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CF8B4" w14:textId="77777777" w:rsidR="001254D8" w:rsidRDefault="00B9461A" w:rsidP="00B9461A">
      <w:pPr>
        <w:widowControl w:val="0"/>
        <w:suppressAutoHyphens/>
        <w:rPr>
          <w:ins w:id="0" w:author="Bernátková Karla, Bc." w:date="2024-04-10T15:55:00Z" w16du:dateUtc="2024-04-10T13:55:00Z"/>
          <w:b/>
        </w:rPr>
      </w:pPr>
      <w:r w:rsidRPr="00DE71BD">
        <w:rPr>
          <w:b/>
        </w:rPr>
        <w:t xml:space="preserve">Příloha č. 1 </w:t>
      </w:r>
    </w:p>
    <w:p w14:paraId="574EB6EF" w14:textId="77777777" w:rsidR="001254D8" w:rsidRDefault="001254D8" w:rsidP="00B9461A">
      <w:pPr>
        <w:widowControl w:val="0"/>
        <w:suppressAutoHyphens/>
        <w:rPr>
          <w:ins w:id="1" w:author="Bernátková Karla, Bc." w:date="2024-04-10T15:55:00Z" w16du:dateUtc="2024-04-10T13:55:00Z"/>
          <w:b/>
        </w:rPr>
      </w:pPr>
    </w:p>
    <w:p w14:paraId="2CC008C6" w14:textId="1F2E891C" w:rsidR="00B9461A" w:rsidRPr="00DE71BD" w:rsidRDefault="00B9461A" w:rsidP="00B9461A">
      <w:pPr>
        <w:widowControl w:val="0"/>
        <w:suppressAutoHyphens/>
        <w:rPr>
          <w:b/>
          <w:lang w:eastAsia="en-US"/>
        </w:rPr>
      </w:pPr>
      <w:r w:rsidRPr="00DE71BD">
        <w:rPr>
          <w:b/>
        </w:rPr>
        <w:t xml:space="preserve">Nařízení obce o vymezení oblastí obce Baška, ve kterých lze místní komunikace nebo jejich určené úseky užít za cenu sjednanou v souladu s cenovými předpisy </w:t>
      </w:r>
    </w:p>
    <w:p w14:paraId="13AABB9C" w14:textId="77777777" w:rsidR="00BD233D" w:rsidRDefault="00BD233D" w:rsidP="00476B2D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6F3B1CAA" w14:textId="1992A446" w:rsidR="00476B2D" w:rsidRPr="000E0B5E" w:rsidRDefault="00476B2D" w:rsidP="00476B2D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0E0B5E">
        <w:rPr>
          <w:rFonts w:ascii="Times New Roman" w:hAnsi="Times New Roman"/>
          <w:b/>
          <w:sz w:val="24"/>
          <w:szCs w:val="24"/>
        </w:rPr>
        <w:t>Vymezen</w:t>
      </w:r>
      <w:r w:rsidR="000E0B5E" w:rsidRPr="000E0B5E">
        <w:rPr>
          <w:rFonts w:ascii="Times New Roman" w:hAnsi="Times New Roman"/>
          <w:b/>
          <w:sz w:val="24"/>
          <w:szCs w:val="24"/>
        </w:rPr>
        <w:t>á</w:t>
      </w:r>
      <w:r w:rsidRPr="000E0B5E">
        <w:rPr>
          <w:rFonts w:ascii="Times New Roman" w:hAnsi="Times New Roman"/>
          <w:b/>
          <w:sz w:val="24"/>
          <w:szCs w:val="24"/>
        </w:rPr>
        <w:t xml:space="preserve"> oblast:</w:t>
      </w:r>
    </w:p>
    <w:p w14:paraId="17BC00E7" w14:textId="77777777" w:rsidR="000E0B5E" w:rsidRPr="000E0B5E" w:rsidRDefault="000E0B5E" w:rsidP="000E0B5E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08F42114" w14:textId="7244AE62" w:rsidR="00476B2D" w:rsidRPr="000E0B5E" w:rsidRDefault="000E0B5E" w:rsidP="00476B2D">
      <w:pPr>
        <w:pStyle w:val="Bezmezer"/>
        <w:ind w:left="720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 w:rsidRPr="000E0B5E">
        <w:rPr>
          <w:rFonts w:ascii="Times New Roman" w:hAnsi="Times New Roman"/>
          <w:b/>
          <w:sz w:val="24"/>
          <w:szCs w:val="24"/>
        </w:rPr>
        <w:t>Parkoviště za obecním úřadem</w:t>
      </w:r>
    </w:p>
    <w:p w14:paraId="4FE2E86D" w14:textId="77777777" w:rsidR="000E0B5E" w:rsidRDefault="000E0B5E" w:rsidP="00476B2D">
      <w:pPr>
        <w:pStyle w:val="Bezmezer"/>
        <w:ind w:left="720"/>
        <w:jc w:val="both"/>
        <w:rPr>
          <w:noProof/>
          <w:lang w:eastAsia="cs-CZ"/>
        </w:rPr>
      </w:pPr>
    </w:p>
    <w:p w14:paraId="18A5B54A" w14:textId="054D506E" w:rsidR="00476B2D" w:rsidRPr="00E7215C" w:rsidRDefault="001254D8" w:rsidP="001254D8">
      <w:pPr>
        <w:pStyle w:val="Bezmezer"/>
        <w:ind w:left="720"/>
        <w:jc w:val="center"/>
        <w:rPr>
          <w:rFonts w:ascii="Tahoma" w:hAnsi="Tahoma" w:cs="Tahoma"/>
          <w:b/>
          <w:sz w:val="21"/>
          <w:szCs w:val="21"/>
        </w:rPr>
      </w:pPr>
      <w:r w:rsidRPr="001254D8">
        <w:drawing>
          <wp:inline distT="0" distB="0" distL="0" distR="0" wp14:anchorId="4077DD31" wp14:editId="705A5D39">
            <wp:extent cx="4790364" cy="3525922"/>
            <wp:effectExtent l="0" t="0" r="0" b="0"/>
            <wp:docPr id="19774119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119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612" cy="35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9420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37C76AF7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50163288" w14:textId="77777777" w:rsidR="00BD233D" w:rsidRPr="00BD233D" w:rsidRDefault="00BD233D" w:rsidP="00BD233D">
      <w:pPr>
        <w:pStyle w:val="Bezmezer"/>
        <w:jc w:val="both"/>
        <w:rPr>
          <w:rFonts w:ascii="Times New Roman" w:hAnsi="Times New Roman"/>
          <w:b/>
          <w:bCs/>
        </w:rPr>
      </w:pPr>
      <w:r w:rsidRPr="00BD233D">
        <w:rPr>
          <w:rFonts w:ascii="Times New Roman" w:hAnsi="Times New Roman"/>
          <w:b/>
          <w:bCs/>
        </w:rPr>
        <w:t>Místní komunikace nebo jejich určené úseky, které lze užít ke stání vozidla pouze za cenu sjednanou v souladu s cenovými předpisy, nejvýše na dobu 24 hodin.</w:t>
      </w:r>
    </w:p>
    <w:p w14:paraId="3F76CA92" w14:textId="77777777" w:rsidR="00BD233D" w:rsidRPr="00BD233D" w:rsidRDefault="00BD233D" w:rsidP="00BD233D">
      <w:pPr>
        <w:widowControl w:val="0"/>
        <w:suppressAutoHyphens/>
        <w:autoSpaceDE w:val="0"/>
        <w:spacing w:before="60"/>
        <w:jc w:val="both"/>
        <w:rPr>
          <w:b/>
          <w:sz w:val="22"/>
          <w:szCs w:val="22"/>
          <w:lang w:eastAsia="en-US"/>
        </w:rPr>
      </w:pPr>
    </w:p>
    <w:p w14:paraId="769A8AD8" w14:textId="77777777" w:rsidR="00BD233D" w:rsidRPr="00BD233D" w:rsidRDefault="00BD233D" w:rsidP="00BD233D">
      <w:pPr>
        <w:widowControl w:val="0"/>
        <w:suppressAutoHyphens/>
        <w:autoSpaceDE w:val="0"/>
        <w:spacing w:before="60"/>
        <w:jc w:val="both"/>
        <w:rPr>
          <w:sz w:val="22"/>
          <w:szCs w:val="22"/>
          <w:u w:val="single"/>
        </w:rPr>
      </w:pPr>
      <w:r w:rsidRPr="00BD233D">
        <w:rPr>
          <w:sz w:val="22"/>
          <w:szCs w:val="22"/>
          <w:u w:val="single"/>
        </w:rPr>
        <w:t>Místní komunikace nebo jejich určené úseky</w:t>
      </w:r>
      <w:r w:rsidRPr="00BD233D">
        <w:rPr>
          <w:sz w:val="22"/>
          <w:szCs w:val="22"/>
          <w:u w:val="single"/>
        </w:rPr>
        <w:tab/>
      </w:r>
      <w:r w:rsidRPr="00BD233D">
        <w:rPr>
          <w:sz w:val="22"/>
          <w:szCs w:val="22"/>
          <w:u w:val="single"/>
        </w:rPr>
        <w:tab/>
      </w:r>
      <w:r w:rsidRPr="00BD233D">
        <w:rPr>
          <w:sz w:val="22"/>
          <w:szCs w:val="22"/>
          <w:u w:val="single"/>
        </w:rPr>
        <w:tab/>
        <w:t>Doba zpoplatnění</w:t>
      </w:r>
    </w:p>
    <w:p w14:paraId="21CD7C07" w14:textId="1256977B" w:rsidR="00BD233D" w:rsidRPr="00BD233D" w:rsidRDefault="00BD233D" w:rsidP="00BD233D">
      <w:pPr>
        <w:widowControl w:val="0"/>
        <w:suppressAutoHyphens/>
        <w:autoSpaceDE w:val="0"/>
        <w:spacing w:before="60"/>
        <w:jc w:val="both"/>
        <w:rPr>
          <w:sz w:val="22"/>
          <w:szCs w:val="22"/>
        </w:rPr>
      </w:pPr>
      <w:r>
        <w:rPr>
          <w:sz w:val="22"/>
          <w:szCs w:val="22"/>
        </w:rPr>
        <w:t>Parkoviště za o</w:t>
      </w:r>
      <w:r w:rsidRPr="00BD233D">
        <w:rPr>
          <w:sz w:val="22"/>
          <w:szCs w:val="22"/>
        </w:rPr>
        <w:t>becním úřadem</w:t>
      </w:r>
      <w:r w:rsidRPr="00BD233D">
        <w:rPr>
          <w:sz w:val="22"/>
          <w:szCs w:val="22"/>
        </w:rPr>
        <w:tab/>
        <w:t xml:space="preserve"> </w:t>
      </w:r>
      <w:r w:rsidRPr="00BD233D">
        <w:rPr>
          <w:sz w:val="22"/>
          <w:szCs w:val="22"/>
        </w:rPr>
        <w:tab/>
      </w:r>
      <w:r w:rsidRPr="00BD233D">
        <w:rPr>
          <w:sz w:val="22"/>
          <w:szCs w:val="22"/>
        </w:rPr>
        <w:tab/>
      </w:r>
      <w:r w:rsidRPr="00BD233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D233D">
        <w:rPr>
          <w:sz w:val="22"/>
          <w:szCs w:val="22"/>
        </w:rPr>
        <w:t>Po – Pá 7:00 – 17:00</w:t>
      </w:r>
    </w:p>
    <w:p w14:paraId="785F4950" w14:textId="77777777" w:rsidR="00476B2D" w:rsidRPr="00E7215C" w:rsidRDefault="00476B2D" w:rsidP="00BD233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7A8C7C1E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7C83FD2C" w14:textId="224851C5" w:rsidR="00476B2D" w:rsidRPr="00E7215C" w:rsidRDefault="00476B2D" w:rsidP="00476B2D">
      <w:pPr>
        <w:pStyle w:val="Bezmezer"/>
        <w:ind w:left="720"/>
        <w:jc w:val="both"/>
        <w:rPr>
          <w:rFonts w:ascii="Tahoma" w:hAnsi="Tahoma" w:cs="Tahoma"/>
          <w:b/>
          <w:sz w:val="21"/>
          <w:szCs w:val="21"/>
        </w:rPr>
      </w:pPr>
    </w:p>
    <w:p w14:paraId="6E948023" w14:textId="77777777" w:rsidR="00476B2D" w:rsidRPr="00E7215C" w:rsidRDefault="00476B2D" w:rsidP="00476B2D">
      <w:pPr>
        <w:pStyle w:val="Bezmezer"/>
        <w:jc w:val="both"/>
        <w:rPr>
          <w:rFonts w:ascii="Tahoma" w:hAnsi="Tahoma" w:cs="Tahoma"/>
          <w:b/>
          <w:sz w:val="21"/>
          <w:szCs w:val="21"/>
        </w:rPr>
      </w:pPr>
    </w:p>
    <w:p w14:paraId="40CA20C6" w14:textId="77777777" w:rsidR="00BD233D" w:rsidRPr="00BD233D" w:rsidRDefault="00BD233D" w:rsidP="00BD233D"/>
    <w:p w14:paraId="40FB9042" w14:textId="77777777" w:rsidR="00BD233D" w:rsidRPr="00BD233D" w:rsidRDefault="00BD233D" w:rsidP="00BD233D"/>
    <w:p w14:paraId="7F4B73DF" w14:textId="77777777" w:rsidR="00BD233D" w:rsidRPr="00BD233D" w:rsidRDefault="00BD233D" w:rsidP="00BD233D"/>
    <w:p w14:paraId="53D56442" w14:textId="77777777" w:rsidR="00BD233D" w:rsidRPr="00BD233D" w:rsidRDefault="00BD233D" w:rsidP="00BD233D"/>
    <w:p w14:paraId="4DCD9A39" w14:textId="4A70C84D" w:rsidR="00BD233D" w:rsidRPr="00BD233D" w:rsidRDefault="00BD233D" w:rsidP="00BD233D"/>
    <w:p w14:paraId="68320FC2" w14:textId="77777777" w:rsidR="00BD233D" w:rsidRPr="00BD233D" w:rsidRDefault="00BD233D" w:rsidP="00BD233D"/>
    <w:p w14:paraId="1DF153AA" w14:textId="63937C29" w:rsidR="00BD233D" w:rsidRDefault="00BD233D" w:rsidP="00BD233D"/>
    <w:p w14:paraId="2C0F264F" w14:textId="5C3D7060" w:rsidR="00C02EBE" w:rsidRPr="00BD233D" w:rsidRDefault="00BD233D" w:rsidP="00BD233D">
      <w:pPr>
        <w:tabs>
          <w:tab w:val="left" w:pos="7350"/>
        </w:tabs>
      </w:pPr>
      <w:r>
        <w:tab/>
      </w:r>
    </w:p>
    <w:sectPr w:rsidR="00C02EBE" w:rsidRPr="00BD233D" w:rsidSect="00347497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367E38"/>
    <w:multiLevelType w:val="hybridMultilevel"/>
    <w:tmpl w:val="FFFFFFFF"/>
    <w:lvl w:ilvl="0" w:tplc="1E9CCAE4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AA2DFA"/>
    <w:multiLevelType w:val="hybridMultilevel"/>
    <w:tmpl w:val="FFFFFFFF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774397376">
    <w:abstractNumId w:val="0"/>
  </w:num>
  <w:num w:numId="2" w16cid:durableId="2379031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ernátková Karla, Bc.">
    <w15:presenceInfo w15:providerId="AD" w15:userId="S-1-5-21-3682960510-3888762653-2568810946-12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B2D"/>
    <w:rsid w:val="000E0B5E"/>
    <w:rsid w:val="001254D8"/>
    <w:rsid w:val="00347497"/>
    <w:rsid w:val="003B736C"/>
    <w:rsid w:val="00476B2D"/>
    <w:rsid w:val="00612408"/>
    <w:rsid w:val="00B9461A"/>
    <w:rsid w:val="00BD233D"/>
    <w:rsid w:val="00C02EBE"/>
    <w:rsid w:val="00DD3692"/>
    <w:rsid w:val="00DE71BD"/>
    <w:rsid w:val="00FF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56E3F"/>
  <w15:chartTrackingRefBased/>
  <w15:docId w15:val="{070FFF3A-BE28-451E-8B5E-6FB56DC3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D2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76B2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1"/>
    <w:locked/>
    <w:rsid w:val="00476B2D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uiPriority w:val="34"/>
    <w:qFormat/>
    <w:rsid w:val="00BD233D"/>
    <w:pPr>
      <w:ind w:left="708"/>
    </w:pPr>
    <w:rPr>
      <w:rFonts w:ascii="Arial" w:hAnsi="Arial"/>
      <w:kern w:val="22"/>
      <w:sz w:val="20"/>
    </w:rPr>
  </w:style>
  <w:style w:type="paragraph" w:styleId="Revize">
    <w:name w:val="Revision"/>
    <w:hidden/>
    <w:uiPriority w:val="99"/>
    <w:semiHidden/>
    <w:rsid w:val="00B946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5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Petr KLÍMEK</dc:creator>
  <cp:keywords/>
  <dc:description/>
  <cp:lastModifiedBy>Bernátková Karla, Bc.</cp:lastModifiedBy>
  <cp:revision>3</cp:revision>
  <dcterms:created xsi:type="dcterms:W3CDTF">2024-04-10T13:51:00Z</dcterms:created>
  <dcterms:modified xsi:type="dcterms:W3CDTF">2024-04-10T13:56:00Z</dcterms:modified>
</cp:coreProperties>
</file>