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1D447" w14:textId="77777777" w:rsidR="004B56C6" w:rsidRDefault="004B56C6" w:rsidP="00B5035A">
      <w:pPr>
        <w:widowControl/>
        <w:autoSpaceDE/>
        <w:autoSpaceDN/>
        <w:spacing w:after="160" w:line="249" w:lineRule="auto"/>
        <w:ind w:right="-2" w:hanging="3"/>
        <w:jc w:val="center"/>
        <w:rPr>
          <w:rFonts w:eastAsia="Calibri"/>
          <w:b/>
          <w:sz w:val="32"/>
          <w:szCs w:val="32"/>
        </w:rPr>
      </w:pPr>
    </w:p>
    <w:p w14:paraId="5E25B057" w14:textId="560DD04D" w:rsidR="00B5035A" w:rsidRPr="00B5035A" w:rsidRDefault="00B5035A" w:rsidP="00B5035A">
      <w:pPr>
        <w:widowControl/>
        <w:autoSpaceDE/>
        <w:autoSpaceDN/>
        <w:spacing w:after="160" w:line="249" w:lineRule="auto"/>
        <w:ind w:right="-2" w:hanging="3"/>
        <w:jc w:val="center"/>
        <w:rPr>
          <w:rFonts w:eastAsia="Calibri"/>
          <w:b/>
          <w:sz w:val="32"/>
          <w:szCs w:val="32"/>
        </w:rPr>
      </w:pPr>
      <w:r w:rsidRPr="00B5035A">
        <w:rPr>
          <w:rFonts w:eastAsia="Calibri"/>
          <w:b/>
          <w:sz w:val="32"/>
          <w:szCs w:val="32"/>
        </w:rPr>
        <w:t xml:space="preserve">Příloha č. 1 </w:t>
      </w:r>
    </w:p>
    <w:p w14:paraId="66EAED71" w14:textId="77777777" w:rsidR="00B5035A" w:rsidRPr="00B5035A" w:rsidRDefault="00B5035A" w:rsidP="00B5035A">
      <w:pPr>
        <w:widowControl/>
        <w:autoSpaceDE/>
        <w:autoSpaceDN/>
        <w:spacing w:after="160" w:line="249" w:lineRule="auto"/>
        <w:ind w:right="-2" w:hanging="3"/>
        <w:jc w:val="center"/>
        <w:rPr>
          <w:rFonts w:eastAsia="Calibri"/>
          <w:b/>
          <w:sz w:val="24"/>
          <w:szCs w:val="24"/>
        </w:rPr>
      </w:pPr>
      <w:r w:rsidRPr="00B5035A">
        <w:rPr>
          <w:rFonts w:eastAsia="Calibri"/>
          <w:b/>
          <w:sz w:val="24"/>
          <w:szCs w:val="24"/>
        </w:rPr>
        <w:t xml:space="preserve">k Nařízení statutárního města Mladá Boleslav, </w:t>
      </w:r>
      <w:r w:rsidRPr="00B5035A">
        <w:rPr>
          <w:rFonts w:eastAsia="Calibri"/>
          <w:b/>
          <w:w w:val="105"/>
          <w:sz w:val="24"/>
          <w:szCs w:val="24"/>
        </w:rPr>
        <w:t>kterým</w:t>
      </w:r>
      <w:r w:rsidRPr="00B5035A">
        <w:rPr>
          <w:rFonts w:eastAsia="Calibri"/>
          <w:b/>
          <w:spacing w:val="-2"/>
          <w:w w:val="105"/>
          <w:sz w:val="24"/>
          <w:szCs w:val="24"/>
        </w:rPr>
        <w:t xml:space="preserve"> </w:t>
      </w:r>
      <w:r w:rsidRPr="00B5035A">
        <w:rPr>
          <w:rFonts w:eastAsia="Calibri"/>
          <w:b/>
          <w:w w:val="105"/>
          <w:sz w:val="24"/>
          <w:szCs w:val="24"/>
        </w:rPr>
        <w:t>se vymezují oblasti statutárního města Mladá Boleslav, ve kterých lze</w:t>
      </w:r>
      <w:r w:rsidRPr="00B5035A">
        <w:rPr>
          <w:rFonts w:eastAsia="Calibri"/>
          <w:b/>
          <w:spacing w:val="-8"/>
          <w:w w:val="105"/>
          <w:sz w:val="24"/>
          <w:szCs w:val="24"/>
        </w:rPr>
        <w:t xml:space="preserve"> </w:t>
      </w:r>
      <w:r w:rsidRPr="00B5035A">
        <w:rPr>
          <w:rFonts w:eastAsia="Calibri"/>
          <w:b/>
          <w:w w:val="105"/>
          <w:sz w:val="24"/>
          <w:szCs w:val="24"/>
        </w:rPr>
        <w:t>místní komunikace</w:t>
      </w:r>
      <w:r w:rsidRPr="00B5035A">
        <w:rPr>
          <w:rFonts w:eastAsia="Calibri"/>
          <w:b/>
          <w:spacing w:val="-3"/>
          <w:w w:val="105"/>
          <w:sz w:val="24"/>
          <w:szCs w:val="24"/>
        </w:rPr>
        <w:t xml:space="preserve"> </w:t>
      </w:r>
      <w:r w:rsidRPr="00B5035A">
        <w:rPr>
          <w:rFonts w:eastAsia="Calibri"/>
          <w:b/>
          <w:w w:val="105"/>
          <w:sz w:val="24"/>
          <w:szCs w:val="24"/>
        </w:rPr>
        <w:t>nebo</w:t>
      </w:r>
      <w:r w:rsidRPr="00B5035A">
        <w:rPr>
          <w:rFonts w:eastAsia="Calibri"/>
          <w:b/>
          <w:spacing w:val="-8"/>
          <w:w w:val="105"/>
          <w:sz w:val="24"/>
          <w:szCs w:val="24"/>
        </w:rPr>
        <w:t xml:space="preserve"> </w:t>
      </w:r>
      <w:r w:rsidRPr="00B5035A">
        <w:rPr>
          <w:rFonts w:eastAsia="Calibri"/>
          <w:b/>
          <w:w w:val="105"/>
          <w:sz w:val="24"/>
          <w:szCs w:val="24"/>
        </w:rPr>
        <w:t>jejich</w:t>
      </w:r>
      <w:r w:rsidRPr="00B5035A">
        <w:rPr>
          <w:rFonts w:eastAsia="Calibri"/>
          <w:b/>
          <w:spacing w:val="-6"/>
          <w:w w:val="105"/>
          <w:sz w:val="24"/>
          <w:szCs w:val="24"/>
        </w:rPr>
        <w:t xml:space="preserve"> </w:t>
      </w:r>
      <w:r w:rsidRPr="00B5035A">
        <w:rPr>
          <w:rFonts w:eastAsia="Calibri"/>
          <w:b/>
          <w:w w:val="105"/>
          <w:sz w:val="24"/>
          <w:szCs w:val="24"/>
        </w:rPr>
        <w:t>určené</w:t>
      </w:r>
      <w:r w:rsidRPr="00B5035A">
        <w:rPr>
          <w:rFonts w:eastAsia="Calibri"/>
          <w:b/>
          <w:spacing w:val="-1"/>
          <w:w w:val="105"/>
          <w:sz w:val="24"/>
          <w:szCs w:val="24"/>
        </w:rPr>
        <w:t xml:space="preserve"> </w:t>
      </w:r>
      <w:r w:rsidRPr="00B5035A">
        <w:rPr>
          <w:rFonts w:eastAsia="Calibri"/>
          <w:b/>
          <w:w w:val="105"/>
          <w:sz w:val="24"/>
          <w:szCs w:val="24"/>
        </w:rPr>
        <w:t>úseky</w:t>
      </w:r>
      <w:r w:rsidRPr="00B5035A">
        <w:rPr>
          <w:rFonts w:eastAsia="Calibri"/>
          <w:b/>
          <w:spacing w:val="-10"/>
          <w:w w:val="105"/>
          <w:sz w:val="24"/>
          <w:szCs w:val="24"/>
        </w:rPr>
        <w:t xml:space="preserve"> </w:t>
      </w:r>
      <w:r w:rsidRPr="00B5035A">
        <w:rPr>
          <w:rFonts w:eastAsia="Calibri"/>
          <w:b/>
          <w:w w:val="105"/>
          <w:sz w:val="24"/>
          <w:szCs w:val="24"/>
        </w:rPr>
        <w:t>užít</w:t>
      </w:r>
      <w:r w:rsidRPr="00B5035A">
        <w:rPr>
          <w:rFonts w:eastAsia="Calibri"/>
          <w:b/>
          <w:spacing w:val="-16"/>
          <w:w w:val="105"/>
          <w:sz w:val="24"/>
          <w:szCs w:val="24"/>
        </w:rPr>
        <w:t xml:space="preserve"> </w:t>
      </w:r>
      <w:r w:rsidRPr="00B5035A">
        <w:rPr>
          <w:rFonts w:eastAsia="Calibri"/>
          <w:b/>
          <w:w w:val="105"/>
          <w:sz w:val="24"/>
          <w:szCs w:val="24"/>
        </w:rPr>
        <w:t>k</w:t>
      </w:r>
      <w:r w:rsidRPr="00B5035A">
        <w:rPr>
          <w:rFonts w:eastAsia="Calibri"/>
          <w:b/>
          <w:spacing w:val="-10"/>
          <w:w w:val="105"/>
          <w:sz w:val="24"/>
          <w:szCs w:val="24"/>
        </w:rPr>
        <w:t xml:space="preserve"> </w:t>
      </w:r>
      <w:r w:rsidRPr="00B5035A">
        <w:rPr>
          <w:rFonts w:eastAsia="Calibri"/>
          <w:b/>
          <w:w w:val="105"/>
          <w:sz w:val="24"/>
          <w:szCs w:val="24"/>
        </w:rPr>
        <w:t>stání</w:t>
      </w:r>
      <w:r w:rsidRPr="00B5035A">
        <w:rPr>
          <w:rFonts w:eastAsia="Calibri"/>
          <w:b/>
          <w:spacing w:val="-13"/>
          <w:w w:val="105"/>
          <w:sz w:val="24"/>
          <w:szCs w:val="24"/>
        </w:rPr>
        <w:t xml:space="preserve"> </w:t>
      </w:r>
      <w:r w:rsidRPr="00B5035A">
        <w:rPr>
          <w:rFonts w:eastAsia="Calibri"/>
          <w:b/>
          <w:w w:val="105"/>
          <w:sz w:val="24"/>
          <w:szCs w:val="24"/>
        </w:rPr>
        <w:t>silničních motorových</w:t>
      </w:r>
      <w:r w:rsidRPr="00B5035A">
        <w:rPr>
          <w:rFonts w:eastAsia="Calibri"/>
          <w:b/>
          <w:spacing w:val="-1"/>
          <w:w w:val="105"/>
          <w:sz w:val="24"/>
          <w:szCs w:val="24"/>
        </w:rPr>
        <w:t xml:space="preserve"> </w:t>
      </w:r>
      <w:r w:rsidRPr="00B5035A">
        <w:rPr>
          <w:rFonts w:eastAsia="Calibri"/>
          <w:b/>
          <w:w w:val="105"/>
          <w:sz w:val="24"/>
          <w:szCs w:val="24"/>
        </w:rPr>
        <w:t>vozidel</w:t>
      </w:r>
      <w:r w:rsidRPr="00B5035A">
        <w:rPr>
          <w:rFonts w:eastAsia="Calibri"/>
          <w:b/>
          <w:spacing w:val="-4"/>
          <w:w w:val="105"/>
          <w:sz w:val="24"/>
          <w:szCs w:val="24"/>
        </w:rPr>
        <w:t xml:space="preserve"> </w:t>
      </w:r>
      <w:r w:rsidRPr="00B5035A">
        <w:rPr>
          <w:rFonts w:eastAsia="Calibri"/>
          <w:b/>
          <w:w w:val="105"/>
          <w:sz w:val="24"/>
          <w:szCs w:val="24"/>
        </w:rPr>
        <w:t>za</w:t>
      </w:r>
      <w:r w:rsidRPr="00B5035A">
        <w:rPr>
          <w:rFonts w:eastAsia="Calibri"/>
          <w:b/>
          <w:spacing w:val="-9"/>
          <w:w w:val="105"/>
          <w:sz w:val="24"/>
          <w:szCs w:val="24"/>
        </w:rPr>
        <w:t xml:space="preserve"> </w:t>
      </w:r>
      <w:r w:rsidRPr="00B5035A">
        <w:rPr>
          <w:rFonts w:eastAsia="Calibri"/>
          <w:b/>
          <w:w w:val="105"/>
          <w:sz w:val="24"/>
          <w:szCs w:val="24"/>
        </w:rPr>
        <w:t>cenu sjednanou v souladu s cenovými předpisy</w:t>
      </w:r>
    </w:p>
    <w:p w14:paraId="5DA40135" w14:textId="77777777" w:rsidR="00B5035A" w:rsidRPr="00B5035A" w:rsidRDefault="00B5035A" w:rsidP="00B5035A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  <w:u w:val="single"/>
        </w:rPr>
      </w:pPr>
    </w:p>
    <w:p w14:paraId="77CF4370" w14:textId="77777777" w:rsidR="00B5035A" w:rsidRPr="00B5035A" w:rsidRDefault="00B5035A" w:rsidP="00B5035A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  <w:u w:val="single"/>
        </w:rPr>
      </w:pPr>
      <w:r w:rsidRPr="00B5035A">
        <w:rPr>
          <w:rFonts w:eastAsia="Calibri"/>
          <w:b/>
          <w:sz w:val="24"/>
          <w:szCs w:val="24"/>
          <w:u w:val="single"/>
        </w:rPr>
        <w:t>Vymezené oblasti a regulované úseky</w:t>
      </w:r>
    </w:p>
    <w:p w14:paraId="655B232F" w14:textId="77777777" w:rsidR="00B5035A" w:rsidRPr="00B5035A" w:rsidRDefault="00B5035A" w:rsidP="00B5035A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Vymezené oblasti a regulované úseky statutárního města Mladá Boleslav, ve kterých lze za podmínek stanovených tímto nařízením místní komunikace nebo jejich určené úseky užít pouze za cenu sjednanou v souladu s cenovými předpisy, se stanoví takto:</w:t>
      </w:r>
    </w:p>
    <w:p w14:paraId="7461B9E2" w14:textId="77777777" w:rsidR="00B5035A" w:rsidRPr="00B5035A" w:rsidRDefault="00B5035A" w:rsidP="00B5035A">
      <w:pPr>
        <w:widowControl/>
        <w:autoSpaceDE/>
        <w:autoSpaceDN/>
        <w:spacing w:after="160" w:line="259" w:lineRule="auto"/>
        <w:rPr>
          <w:rFonts w:eastAsia="Calibri"/>
          <w:bCs/>
          <w:sz w:val="24"/>
          <w:szCs w:val="24"/>
          <w:u w:val="single"/>
        </w:rPr>
      </w:pPr>
      <w:r w:rsidRPr="00B5035A">
        <w:rPr>
          <w:rFonts w:eastAsia="Calibri"/>
          <w:bCs/>
          <w:sz w:val="24"/>
          <w:szCs w:val="24"/>
          <w:u w:val="single"/>
        </w:rPr>
        <w:t>Seznam použitých zkratek provozní doby:</w:t>
      </w:r>
    </w:p>
    <w:p w14:paraId="6424FDF3" w14:textId="77777777" w:rsidR="00B5035A" w:rsidRPr="00B5035A" w:rsidRDefault="00B5035A" w:rsidP="00B5035A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B5035A">
        <w:rPr>
          <w:rFonts w:eastAsia="Calibri"/>
          <w:b/>
          <w:bCs/>
          <w:sz w:val="24"/>
          <w:szCs w:val="24"/>
        </w:rPr>
        <w:t>PD1</w:t>
      </w:r>
      <w:r w:rsidRPr="00B5035A">
        <w:rPr>
          <w:rFonts w:eastAsia="Calibri"/>
          <w:sz w:val="24"/>
          <w:szCs w:val="24"/>
        </w:rPr>
        <w:t xml:space="preserve"> (oranžová) provozní doba od pondělí do pátku (</w:t>
      </w:r>
      <w:r w:rsidRPr="00B5035A">
        <w:rPr>
          <w:rFonts w:eastAsia="Calibri"/>
          <w:noProof/>
          <w:sz w:val="24"/>
          <w:szCs w:val="24"/>
          <w:lang w:eastAsia="cs-CZ"/>
        </w:rPr>
        <w:drawing>
          <wp:inline distT="0" distB="0" distL="0" distR="0" wp14:anchorId="4CA80FD3" wp14:editId="6673DE9A">
            <wp:extent cx="187325" cy="102208"/>
            <wp:effectExtent l="0" t="0" r="3175" b="0"/>
            <wp:docPr id="559054578" name="Grafický objekt 1" descr="Těžební nástroje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54578" name="Grafický objekt 559054578" descr="Těžební nástroje se souvislou výplní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5" cy="10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035A">
        <w:rPr>
          <w:rFonts w:eastAsia="Calibri"/>
          <w:sz w:val="24"/>
          <w:szCs w:val="24"/>
        </w:rPr>
        <w:t xml:space="preserve">) v době od 08:00h do 18:00h   </w:t>
      </w:r>
    </w:p>
    <w:p w14:paraId="7A2F2E03" w14:textId="77777777" w:rsidR="00B5035A" w:rsidRPr="00B5035A" w:rsidRDefault="00B5035A" w:rsidP="00B5035A">
      <w:pPr>
        <w:autoSpaceDE/>
        <w:autoSpaceDN/>
        <w:spacing w:after="160" w:line="259" w:lineRule="auto"/>
        <w:rPr>
          <w:rFonts w:eastAsia="Calibri"/>
        </w:rPr>
      </w:pPr>
      <w:r w:rsidRPr="00B5035A">
        <w:rPr>
          <w:rFonts w:eastAsia="Calibri"/>
          <w:b/>
          <w:bCs/>
          <w:sz w:val="24"/>
          <w:szCs w:val="24"/>
        </w:rPr>
        <w:t>PD2</w:t>
      </w:r>
      <w:r w:rsidRPr="00B5035A">
        <w:rPr>
          <w:rFonts w:eastAsia="Calibri"/>
        </w:rPr>
        <w:t xml:space="preserve"> </w:t>
      </w:r>
      <w:r w:rsidRPr="00B5035A">
        <w:rPr>
          <w:rFonts w:eastAsia="Calibri"/>
          <w:sz w:val="24"/>
          <w:szCs w:val="24"/>
        </w:rPr>
        <w:t>(zelená) provozní doba od pondělí do pátku (</w:t>
      </w:r>
      <w:r w:rsidRPr="00B5035A">
        <w:rPr>
          <w:rFonts w:eastAsia="Calibri"/>
          <w:noProof/>
          <w:sz w:val="24"/>
          <w:szCs w:val="24"/>
          <w:lang w:eastAsia="cs-CZ"/>
        </w:rPr>
        <w:drawing>
          <wp:inline distT="0" distB="0" distL="0" distR="0" wp14:anchorId="062FA8B1" wp14:editId="6D67539B">
            <wp:extent cx="187325" cy="102208"/>
            <wp:effectExtent l="0" t="0" r="3175" b="0"/>
            <wp:docPr id="1365137304" name="Grafický objekt 1" descr="Těžební nástroje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54578" name="Grafický objekt 559054578" descr="Těžební nástroje se souvislou výplní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5" cy="10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035A">
        <w:rPr>
          <w:rFonts w:eastAsia="Calibri"/>
          <w:sz w:val="24"/>
          <w:szCs w:val="24"/>
        </w:rPr>
        <w:t>) v době od 08:00h do 18:00h a v sobotu od 08:00h do 12:00h</w:t>
      </w:r>
      <w:r w:rsidRPr="00B5035A">
        <w:rPr>
          <w:rFonts w:eastAsia="Calibri"/>
        </w:rPr>
        <w:t xml:space="preserve"> </w:t>
      </w:r>
    </w:p>
    <w:p w14:paraId="7F052804" w14:textId="77777777" w:rsidR="00B5035A" w:rsidRPr="00B5035A" w:rsidRDefault="00B5035A" w:rsidP="00B5035A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B5035A">
        <w:rPr>
          <w:rFonts w:eastAsia="Calibri"/>
          <w:b/>
          <w:bCs/>
          <w:sz w:val="24"/>
          <w:szCs w:val="24"/>
        </w:rPr>
        <w:t xml:space="preserve">PD3 </w:t>
      </w:r>
      <w:r w:rsidRPr="00B5035A">
        <w:rPr>
          <w:rFonts w:eastAsia="Calibri"/>
          <w:sz w:val="24"/>
          <w:szCs w:val="24"/>
        </w:rPr>
        <w:t>(zelená) provozní doba od pondělí (</w:t>
      </w:r>
      <w:r w:rsidRPr="00B5035A">
        <w:rPr>
          <w:rFonts w:eastAsia="Calibri"/>
          <w:noProof/>
          <w:sz w:val="24"/>
          <w:szCs w:val="24"/>
          <w:lang w:eastAsia="cs-CZ"/>
        </w:rPr>
        <w:drawing>
          <wp:inline distT="0" distB="0" distL="0" distR="0" wp14:anchorId="2FFF6230" wp14:editId="73668F18">
            <wp:extent cx="187325" cy="102208"/>
            <wp:effectExtent l="0" t="0" r="3175" b="0"/>
            <wp:docPr id="2102649911" name="Grafický objekt 1" descr="Těžební nástroje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54578" name="Grafický objekt 559054578" descr="Těžební nástroje se souvislou výplní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5" cy="10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035A">
        <w:rPr>
          <w:rFonts w:eastAsia="Calibri"/>
          <w:sz w:val="24"/>
          <w:szCs w:val="24"/>
        </w:rPr>
        <w:t xml:space="preserve">) do soboty od 08:00h do 20:00h </w:t>
      </w:r>
    </w:p>
    <w:p w14:paraId="03DD1645" w14:textId="77777777" w:rsidR="00B5035A" w:rsidRPr="00B5035A" w:rsidRDefault="00B5035A" w:rsidP="00B5035A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B5035A">
        <w:rPr>
          <w:rFonts w:eastAsia="Calibri"/>
          <w:b/>
          <w:bCs/>
          <w:sz w:val="24"/>
          <w:szCs w:val="24"/>
        </w:rPr>
        <w:t>PD4</w:t>
      </w:r>
      <w:r w:rsidRPr="00B5035A">
        <w:rPr>
          <w:rFonts w:eastAsia="Calibri"/>
          <w:sz w:val="24"/>
          <w:szCs w:val="24"/>
        </w:rPr>
        <w:t xml:space="preserve"> (žlutá) provozní doba od pondělí do pátku (</w:t>
      </w:r>
      <w:r w:rsidRPr="00B5035A">
        <w:rPr>
          <w:rFonts w:eastAsia="Calibri"/>
          <w:noProof/>
          <w:sz w:val="24"/>
          <w:szCs w:val="24"/>
          <w:lang w:eastAsia="cs-CZ"/>
        </w:rPr>
        <w:drawing>
          <wp:inline distT="0" distB="0" distL="0" distR="0" wp14:anchorId="408C8CBF" wp14:editId="6B004D22">
            <wp:extent cx="187325" cy="102208"/>
            <wp:effectExtent l="0" t="0" r="3175" b="0"/>
            <wp:docPr id="1096700785" name="Grafický objekt 1" descr="Těžební nástroje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54578" name="Grafický objekt 559054578" descr="Těžební nástroje se souvislou výplní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5" cy="10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035A">
        <w:rPr>
          <w:rFonts w:eastAsia="Calibri"/>
          <w:sz w:val="24"/>
          <w:szCs w:val="24"/>
        </w:rPr>
        <w:t xml:space="preserve">) od 08:00h do 18:00h   </w:t>
      </w:r>
    </w:p>
    <w:p w14:paraId="53AC0F6F" w14:textId="77777777" w:rsidR="00B5035A" w:rsidRPr="00B5035A" w:rsidRDefault="00B5035A" w:rsidP="00B5035A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B5035A">
        <w:rPr>
          <w:rFonts w:eastAsia="Calibri"/>
          <w:b/>
          <w:bCs/>
          <w:sz w:val="24"/>
          <w:szCs w:val="24"/>
        </w:rPr>
        <w:t xml:space="preserve">PD5 </w:t>
      </w:r>
      <w:r w:rsidRPr="00B5035A">
        <w:rPr>
          <w:rFonts w:eastAsia="Calibri"/>
          <w:sz w:val="24"/>
          <w:szCs w:val="24"/>
        </w:rPr>
        <w:t>(modrá) provozní doba od pondělí do neděle od 00:00h do 23:59h (365/24)</w:t>
      </w:r>
    </w:p>
    <w:p w14:paraId="0AD90246" w14:textId="77777777" w:rsidR="00B5035A" w:rsidRDefault="00B5035A" w:rsidP="00B5035A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B5035A">
        <w:rPr>
          <w:rFonts w:eastAsia="Calibri"/>
          <w:b/>
          <w:bCs/>
          <w:sz w:val="24"/>
          <w:szCs w:val="24"/>
        </w:rPr>
        <w:t xml:space="preserve">PD6 </w:t>
      </w:r>
      <w:r w:rsidRPr="00B5035A">
        <w:rPr>
          <w:rFonts w:eastAsia="Calibri"/>
          <w:sz w:val="24"/>
          <w:szCs w:val="24"/>
        </w:rPr>
        <w:t>(fialová) provozní doba od pondělí do pátku (</w:t>
      </w:r>
      <w:r w:rsidRPr="00B5035A">
        <w:rPr>
          <w:rFonts w:eastAsia="Calibri"/>
          <w:noProof/>
          <w:sz w:val="24"/>
          <w:szCs w:val="24"/>
          <w:lang w:eastAsia="cs-CZ"/>
        </w:rPr>
        <w:drawing>
          <wp:inline distT="0" distB="0" distL="0" distR="0" wp14:anchorId="059BF1B7" wp14:editId="4A949D5F">
            <wp:extent cx="187325" cy="102208"/>
            <wp:effectExtent l="0" t="0" r="3175" b="0"/>
            <wp:docPr id="161136751" name="Grafický objekt 1" descr="Těžební nástroje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54578" name="Grafický objekt 559054578" descr="Těžební nástroje se souvislou výplní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5" cy="10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035A">
        <w:rPr>
          <w:rFonts w:eastAsia="Calibri"/>
          <w:sz w:val="24"/>
          <w:szCs w:val="24"/>
        </w:rPr>
        <w:t>) od 00:00h do 23:59h</w:t>
      </w:r>
    </w:p>
    <w:p w14:paraId="539BE3B7" w14:textId="77777777" w:rsidR="007D06C6" w:rsidRDefault="00EB445B" w:rsidP="00B5035A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PD7</w:t>
      </w:r>
      <w:r>
        <w:rPr>
          <w:rFonts w:eastAsia="Calibri"/>
          <w:sz w:val="24"/>
          <w:szCs w:val="24"/>
        </w:rPr>
        <w:t xml:space="preserve"> (modrá)</w:t>
      </w:r>
      <w:r w:rsidR="00BF6598">
        <w:rPr>
          <w:rFonts w:eastAsia="Calibri"/>
          <w:sz w:val="24"/>
          <w:szCs w:val="24"/>
        </w:rPr>
        <w:t xml:space="preserve"> </w:t>
      </w:r>
      <w:r w:rsidR="00BF6598" w:rsidRPr="00B5035A">
        <w:rPr>
          <w:rFonts w:eastAsia="Calibri"/>
          <w:sz w:val="24"/>
          <w:szCs w:val="24"/>
        </w:rPr>
        <w:t>provozní doba od pondělí do pátku (</w:t>
      </w:r>
      <w:r w:rsidR="00BF6598" w:rsidRPr="00B5035A">
        <w:rPr>
          <w:rFonts w:eastAsia="Calibri"/>
          <w:noProof/>
          <w:sz w:val="24"/>
          <w:szCs w:val="24"/>
          <w:lang w:eastAsia="cs-CZ"/>
        </w:rPr>
        <w:drawing>
          <wp:inline distT="0" distB="0" distL="0" distR="0" wp14:anchorId="5CD1CD46" wp14:editId="77BCD8BC">
            <wp:extent cx="187325" cy="102208"/>
            <wp:effectExtent l="0" t="0" r="3175" b="0"/>
            <wp:docPr id="1341844462" name="Grafický objekt 1" descr="Těžební nástroje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54578" name="Grafický objekt 559054578" descr="Těžební nástroje se souvislou výplní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5" cy="10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6598" w:rsidRPr="00B5035A">
        <w:rPr>
          <w:rFonts w:eastAsia="Calibri"/>
          <w:sz w:val="24"/>
          <w:szCs w:val="24"/>
        </w:rPr>
        <w:t>) od 0</w:t>
      </w:r>
      <w:r w:rsidR="00BF6598">
        <w:rPr>
          <w:rFonts w:eastAsia="Calibri"/>
          <w:sz w:val="24"/>
          <w:szCs w:val="24"/>
        </w:rPr>
        <w:t>6</w:t>
      </w:r>
      <w:r w:rsidR="00BF6598" w:rsidRPr="00B5035A">
        <w:rPr>
          <w:rFonts w:eastAsia="Calibri"/>
          <w:sz w:val="24"/>
          <w:szCs w:val="24"/>
        </w:rPr>
        <w:t>:</w:t>
      </w:r>
      <w:r w:rsidR="00326F3E">
        <w:rPr>
          <w:rFonts w:eastAsia="Calibri"/>
          <w:sz w:val="24"/>
          <w:szCs w:val="24"/>
        </w:rPr>
        <w:t>3</w:t>
      </w:r>
      <w:r w:rsidR="00BF6598" w:rsidRPr="00B5035A">
        <w:rPr>
          <w:rFonts w:eastAsia="Calibri"/>
          <w:sz w:val="24"/>
          <w:szCs w:val="24"/>
        </w:rPr>
        <w:t>0h do 1</w:t>
      </w:r>
      <w:r w:rsidR="00326F3E">
        <w:rPr>
          <w:rFonts w:eastAsia="Calibri"/>
          <w:sz w:val="24"/>
          <w:szCs w:val="24"/>
        </w:rPr>
        <w:t>7</w:t>
      </w:r>
      <w:r w:rsidR="00BF6598" w:rsidRPr="00B5035A">
        <w:rPr>
          <w:rFonts w:eastAsia="Calibri"/>
          <w:sz w:val="24"/>
          <w:szCs w:val="24"/>
        </w:rPr>
        <w:t>:</w:t>
      </w:r>
      <w:r w:rsidR="00326F3E">
        <w:rPr>
          <w:rFonts w:eastAsia="Calibri"/>
          <w:sz w:val="24"/>
          <w:szCs w:val="24"/>
        </w:rPr>
        <w:t>3</w:t>
      </w:r>
      <w:r w:rsidR="00BF6598" w:rsidRPr="00B5035A">
        <w:rPr>
          <w:rFonts w:eastAsia="Calibri"/>
          <w:sz w:val="24"/>
          <w:szCs w:val="24"/>
        </w:rPr>
        <w:t xml:space="preserve">0h </w:t>
      </w:r>
    </w:p>
    <w:p w14:paraId="64D578A6" w14:textId="5D49115C" w:rsidR="00F17752" w:rsidRPr="00B5035A" w:rsidRDefault="007D06C6" w:rsidP="00F17752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PD8</w:t>
      </w:r>
      <w:r w:rsidR="00F17752">
        <w:rPr>
          <w:rFonts w:eastAsia="Calibri"/>
          <w:b/>
          <w:bCs/>
          <w:sz w:val="24"/>
          <w:szCs w:val="24"/>
        </w:rPr>
        <w:t xml:space="preserve"> </w:t>
      </w:r>
      <w:r w:rsidR="00F17752">
        <w:rPr>
          <w:rFonts w:eastAsia="Calibri"/>
          <w:sz w:val="24"/>
          <w:szCs w:val="24"/>
        </w:rPr>
        <w:t xml:space="preserve">(zelená) </w:t>
      </w:r>
      <w:r w:rsidR="00BF6598" w:rsidRPr="00B5035A">
        <w:rPr>
          <w:rFonts w:eastAsia="Calibri"/>
          <w:sz w:val="24"/>
          <w:szCs w:val="24"/>
        </w:rPr>
        <w:t xml:space="preserve"> </w:t>
      </w:r>
      <w:r w:rsidR="00F17752" w:rsidRPr="00B5035A">
        <w:rPr>
          <w:rFonts w:eastAsia="Calibri"/>
          <w:sz w:val="24"/>
          <w:szCs w:val="24"/>
        </w:rPr>
        <w:t>provozní doba od pondělí do neděle od 0</w:t>
      </w:r>
      <w:r w:rsidR="00F17752">
        <w:rPr>
          <w:rFonts w:eastAsia="Calibri"/>
          <w:sz w:val="24"/>
          <w:szCs w:val="24"/>
        </w:rPr>
        <w:t>7</w:t>
      </w:r>
      <w:r w:rsidR="00F17752" w:rsidRPr="00B5035A">
        <w:rPr>
          <w:rFonts w:eastAsia="Calibri"/>
          <w:sz w:val="24"/>
          <w:szCs w:val="24"/>
        </w:rPr>
        <w:t>:00h</w:t>
      </w:r>
      <w:r w:rsidR="00F17752">
        <w:rPr>
          <w:rFonts w:eastAsia="Calibri"/>
          <w:sz w:val="24"/>
          <w:szCs w:val="24"/>
        </w:rPr>
        <w:t xml:space="preserve"> do 20:00h</w:t>
      </w:r>
    </w:p>
    <w:p w14:paraId="583CF490" w14:textId="6C825942" w:rsidR="00EB445B" w:rsidRPr="00EB445B" w:rsidRDefault="00BF6598" w:rsidP="00B5035A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 xml:space="preserve"> </w:t>
      </w:r>
    </w:p>
    <w:p w14:paraId="4238EEF4" w14:textId="77777777" w:rsidR="00B5035A" w:rsidRPr="00B5035A" w:rsidRDefault="00B5035A" w:rsidP="00B5035A">
      <w:pPr>
        <w:widowControl/>
        <w:autoSpaceDE/>
        <w:autoSpaceDN/>
        <w:spacing w:after="160" w:line="259" w:lineRule="auto"/>
        <w:rPr>
          <w:rFonts w:eastAsia="Calibri"/>
          <w:bCs/>
          <w:sz w:val="24"/>
          <w:szCs w:val="24"/>
          <w:u w:val="single"/>
        </w:rPr>
      </w:pPr>
      <w:r w:rsidRPr="00B5035A">
        <w:rPr>
          <w:rFonts w:eastAsia="Calibri"/>
          <w:bCs/>
          <w:sz w:val="24"/>
          <w:szCs w:val="24"/>
          <w:u w:val="single"/>
        </w:rPr>
        <w:t>Seznam použitých zkratek ceníků:</w:t>
      </w:r>
    </w:p>
    <w:p w14:paraId="1D33D0F9" w14:textId="067377AC" w:rsidR="00B5035A" w:rsidRPr="00B5035A" w:rsidRDefault="00B5035A" w:rsidP="00B5035A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B5035A">
        <w:rPr>
          <w:rFonts w:eastAsia="Calibri"/>
          <w:b/>
          <w:bCs/>
          <w:sz w:val="24"/>
          <w:szCs w:val="24"/>
        </w:rPr>
        <w:t>C1 – C</w:t>
      </w:r>
      <w:r w:rsidR="00D3365C">
        <w:rPr>
          <w:rFonts w:eastAsia="Calibri"/>
          <w:b/>
          <w:bCs/>
          <w:sz w:val="24"/>
          <w:szCs w:val="24"/>
        </w:rPr>
        <w:t>5</w:t>
      </w:r>
      <w:r w:rsidRPr="00B5035A">
        <w:rPr>
          <w:rFonts w:eastAsia="Calibri"/>
          <w:sz w:val="24"/>
          <w:szCs w:val="24"/>
        </w:rPr>
        <w:t xml:space="preserve"> příslušné ceníky dle Nařízení, kterým se vydává ceník za užívání komunikací ve vymezených oblastech statutárního města Mladá Boleslav, ve kterých lze v určené provozní době místní komunikace nebo jejich určené úseky užít k stání silničních motorových vozidel</w:t>
      </w:r>
    </w:p>
    <w:p w14:paraId="67E49B20" w14:textId="77777777" w:rsidR="00B5035A" w:rsidRPr="00B5035A" w:rsidRDefault="00B5035A" w:rsidP="00B5035A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p w14:paraId="481FFD15" w14:textId="77777777" w:rsidR="00B5035A" w:rsidRPr="00B5035A" w:rsidRDefault="00B5035A" w:rsidP="00B5035A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B5035A">
        <w:rPr>
          <w:rFonts w:eastAsia="Calibri"/>
          <w:b/>
          <w:sz w:val="24"/>
          <w:szCs w:val="24"/>
        </w:rPr>
        <w:t xml:space="preserve">Vymezená oblast A </w:t>
      </w:r>
      <w:r w:rsidRPr="00B5035A">
        <w:rPr>
          <w:rFonts w:eastAsia="Calibri"/>
          <w:sz w:val="24"/>
          <w:szCs w:val="24"/>
        </w:rPr>
        <w:t xml:space="preserve">(ZPS historické centrum města), ohraničená </w:t>
      </w:r>
      <w:proofErr w:type="gramStart"/>
      <w:r w:rsidRPr="00B5035A">
        <w:rPr>
          <w:rFonts w:eastAsia="Calibri"/>
          <w:sz w:val="24"/>
          <w:szCs w:val="24"/>
        </w:rPr>
        <w:t>komunikacemi :</w:t>
      </w:r>
      <w:proofErr w:type="gramEnd"/>
    </w:p>
    <w:p w14:paraId="0E3CDC08" w14:textId="77777777" w:rsidR="00B5035A" w:rsidRPr="00B5035A" w:rsidRDefault="00B5035A" w:rsidP="00B5035A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Ptácká</w:t>
      </w:r>
    </w:p>
    <w:p w14:paraId="4FD1EABC" w14:textId="77777777" w:rsidR="00B5035A" w:rsidRPr="00B5035A" w:rsidRDefault="00B5035A" w:rsidP="00B5035A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Nádražní</w:t>
      </w:r>
    </w:p>
    <w:p w14:paraId="4327013E" w14:textId="77777777" w:rsidR="00B5035A" w:rsidRPr="00B5035A" w:rsidRDefault="00B5035A" w:rsidP="00B5035A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Viničná</w:t>
      </w:r>
    </w:p>
    <w:p w14:paraId="4A678449" w14:textId="77777777" w:rsidR="00B5035A" w:rsidRPr="00B5035A" w:rsidRDefault="00B5035A" w:rsidP="00B5035A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Náměstí Míru</w:t>
      </w:r>
    </w:p>
    <w:p w14:paraId="004AB96B" w14:textId="77777777" w:rsidR="00B5035A" w:rsidRPr="00B5035A" w:rsidRDefault="00B5035A" w:rsidP="00B5035A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Jaselská</w:t>
      </w:r>
    </w:p>
    <w:p w14:paraId="4DB7E9A1" w14:textId="77777777" w:rsidR="00B5035A" w:rsidRPr="00B5035A" w:rsidRDefault="00B5035A" w:rsidP="00B5035A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Na Klenici</w:t>
      </w:r>
    </w:p>
    <w:p w14:paraId="238AA254" w14:textId="77777777" w:rsidR="00B5035A" w:rsidRPr="00B5035A" w:rsidRDefault="00B5035A" w:rsidP="00B5035A">
      <w:pPr>
        <w:widowControl/>
        <w:autoSpaceDE/>
        <w:autoSpaceDN/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</w:rPr>
      </w:pPr>
    </w:p>
    <w:p w14:paraId="18823467" w14:textId="77777777" w:rsidR="00B5035A" w:rsidRPr="00B5035A" w:rsidRDefault="00B5035A" w:rsidP="00B5035A">
      <w:pPr>
        <w:widowControl/>
        <w:autoSpaceDE/>
        <w:autoSpaceDN/>
        <w:spacing w:before="100" w:after="100"/>
        <w:rPr>
          <w:sz w:val="24"/>
          <w:szCs w:val="24"/>
          <w:lang w:eastAsia="cs-CZ"/>
        </w:rPr>
      </w:pPr>
      <w:r w:rsidRPr="00B5035A">
        <w:rPr>
          <w:sz w:val="24"/>
          <w:szCs w:val="24"/>
          <w:lang w:eastAsia="cs-CZ"/>
        </w:rPr>
        <w:t>Vymezené úseky pro oblast A (ZPS):</w:t>
      </w:r>
    </w:p>
    <w:tbl>
      <w:tblPr>
        <w:tblW w:w="1030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4"/>
        <w:gridCol w:w="7191"/>
        <w:gridCol w:w="918"/>
      </w:tblGrid>
      <w:tr w:rsidR="00B5035A" w:rsidRPr="00B5035A" w14:paraId="796720DF" w14:textId="77777777" w:rsidTr="00B76E6A">
        <w:trPr>
          <w:trHeight w:val="262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6211C9F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b/>
                <w:bCs/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b/>
                <w:bCs/>
                <w:snapToGrid w:val="0"/>
                <w:sz w:val="24"/>
                <w:szCs w:val="24"/>
                <w:lang w:eastAsia="cs-CZ"/>
              </w:rPr>
              <w:t>Lokalita:</w:t>
            </w:r>
          </w:p>
        </w:tc>
        <w:tc>
          <w:tcPr>
            <w:tcW w:w="719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F53EB5C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b/>
                <w:bCs/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b/>
                <w:bCs/>
                <w:snapToGrid w:val="0"/>
                <w:sz w:val="24"/>
                <w:szCs w:val="24"/>
                <w:lang w:eastAsia="cs-CZ"/>
              </w:rPr>
              <w:t>Vymezený úsek: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178FBF7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b/>
                <w:bCs/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b/>
                <w:bCs/>
                <w:snapToGrid w:val="0"/>
                <w:sz w:val="24"/>
                <w:szCs w:val="24"/>
                <w:lang w:eastAsia="cs-CZ"/>
              </w:rPr>
              <w:t>Režim:</w:t>
            </w:r>
          </w:p>
        </w:tc>
      </w:tr>
      <w:tr w:rsidR="00B5035A" w:rsidRPr="00B5035A" w14:paraId="314EB6C8" w14:textId="77777777" w:rsidTr="00B76E6A">
        <w:trPr>
          <w:trHeight w:val="247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04650BAB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lastRenderedPageBreak/>
              <w:t>Komenského náměstí</w:t>
            </w:r>
          </w:p>
        </w:tc>
        <w:tc>
          <w:tcPr>
            <w:tcW w:w="719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37D4DF4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u 1.základní školy (horní část)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9245145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PD4/C3</w:t>
            </w:r>
          </w:p>
        </w:tc>
      </w:tr>
      <w:tr w:rsidR="00B5035A" w:rsidRPr="00B5035A" w14:paraId="0CA2DF9D" w14:textId="77777777" w:rsidTr="00B76E6A">
        <w:trPr>
          <w:trHeight w:val="247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3C6F405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Komenského náměstí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8C23BA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u 1.základní školy (dolní část)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5439474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5BD9D835" w14:textId="77777777" w:rsidTr="00B76E6A">
        <w:trPr>
          <w:trHeight w:val="247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5F6949B9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Komenského náměstí 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53E272E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b/>
                <w:bCs/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parkoviště u magistrátu                  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C71FBE9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PD1/C2</w:t>
            </w:r>
          </w:p>
        </w:tc>
      </w:tr>
      <w:tr w:rsidR="00B5035A" w:rsidRPr="00B5035A" w14:paraId="2F08C09E" w14:textId="77777777" w:rsidTr="00B76E6A">
        <w:trPr>
          <w:trHeight w:val="247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F485CCB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Komenského náměstí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61CB509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vyznačený parkovací záliv před magistrátem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659D337" w14:textId="3CA7127A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</w:t>
            </w:r>
          </w:p>
        </w:tc>
      </w:tr>
      <w:tr w:rsidR="00B5035A" w:rsidRPr="00B5035A" w14:paraId="1D95A6DF" w14:textId="77777777" w:rsidTr="00B76E6A">
        <w:trPr>
          <w:trHeight w:val="247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DD24CDB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Komenského náměstí 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7DB5723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od 2.základní školy vpravo po spodní část </w:t>
            </w:r>
            <w:proofErr w:type="spellStart"/>
            <w:r w:rsidRPr="00B5035A">
              <w:rPr>
                <w:snapToGrid w:val="0"/>
                <w:sz w:val="24"/>
                <w:szCs w:val="24"/>
                <w:lang w:eastAsia="cs-CZ"/>
              </w:rPr>
              <w:t>Michalovického</w:t>
            </w:r>
            <w:proofErr w:type="spellEnd"/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 nám.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4AA8AA6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39A9C48D" w14:textId="77777777" w:rsidTr="00B76E6A">
        <w:trPr>
          <w:trHeight w:val="247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12F8511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Komenského náměstí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7109EA9" w14:textId="7A949B1C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vyznačená parkovací místa</w:t>
            </w:r>
            <w:r w:rsidR="006410C1">
              <w:rPr>
                <w:snapToGrid w:val="0"/>
                <w:sz w:val="24"/>
                <w:szCs w:val="24"/>
                <w:lang w:eastAsia="cs-CZ"/>
              </w:rPr>
              <w:t xml:space="preserve"> po ulici Klaudiánova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3A3B029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PD1/C1</w:t>
            </w:r>
          </w:p>
        </w:tc>
      </w:tr>
      <w:tr w:rsidR="00B5035A" w:rsidRPr="00B5035A" w14:paraId="54E43570" w14:textId="77777777" w:rsidTr="00B76E6A">
        <w:trPr>
          <w:trHeight w:val="247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0E61CC8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Staroměstské náměstí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6EAEA0A" w14:textId="3A0BF283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vyznačená parkovací místa na </w:t>
            </w:r>
            <w:r w:rsidR="006410C1">
              <w:rPr>
                <w:snapToGrid w:val="0"/>
                <w:sz w:val="24"/>
                <w:szCs w:val="24"/>
                <w:lang w:eastAsia="cs-CZ"/>
              </w:rPr>
              <w:t xml:space="preserve">celém </w:t>
            </w:r>
            <w:r w:rsidRPr="00B5035A">
              <w:rPr>
                <w:snapToGrid w:val="0"/>
                <w:sz w:val="24"/>
                <w:szCs w:val="24"/>
                <w:lang w:eastAsia="cs-CZ"/>
              </w:rPr>
              <w:t>parteru náměstí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D21631E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PD2/C1</w:t>
            </w:r>
          </w:p>
        </w:tc>
      </w:tr>
      <w:tr w:rsidR="00B5035A" w:rsidRPr="00B5035A" w14:paraId="4267287B" w14:textId="77777777" w:rsidTr="00B76E6A">
        <w:trPr>
          <w:trHeight w:val="247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1E2E4B9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Ulice K. </w:t>
            </w:r>
            <w:proofErr w:type="spellStart"/>
            <w:r w:rsidRPr="00B5035A">
              <w:rPr>
                <w:snapToGrid w:val="0"/>
                <w:sz w:val="24"/>
                <w:szCs w:val="24"/>
                <w:lang w:eastAsia="cs-CZ"/>
              </w:rPr>
              <w:t>Militké</w:t>
            </w:r>
            <w:proofErr w:type="spellEnd"/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86D81A6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vyznačená parkovací místa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C137B1E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PD2/C1</w:t>
            </w:r>
          </w:p>
        </w:tc>
      </w:tr>
      <w:tr w:rsidR="00B5035A" w:rsidRPr="00B5035A" w14:paraId="293E4F40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A88D6D2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Náměstí Na Kozině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5EB7D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vyznačené parkovací plochy – parkoviště střední a severní části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E47F2E6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PD1/C1</w:t>
            </w:r>
          </w:p>
        </w:tc>
      </w:tr>
      <w:tr w:rsidR="00B5035A" w:rsidRPr="00B5035A" w14:paraId="49A75FF0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6732117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Náměstí Na Kozině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95D34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vyznačená parkovací místa v jižní a východní části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D09524E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7992375E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5185FB7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Pivovarská parkoviště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CCE0B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parkoviště mezi ulicemi Pivovarská a Masná – střední a severní část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3193851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PD1/C1</w:t>
            </w:r>
          </w:p>
        </w:tc>
      </w:tr>
      <w:tr w:rsidR="00B5035A" w:rsidRPr="00B5035A" w14:paraId="6B1C8404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9630DF9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Pivovarská parkoviště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BF354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vyznačená parkovací místa - spodní jižní (dolní) úsek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52D0AF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3FBB4885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001815E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Náměstí Míru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CCCFE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od okružní křižovatky po křižovatku s ul. Železnou 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FE0D796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PD2/C1</w:t>
            </w:r>
          </w:p>
        </w:tc>
      </w:tr>
      <w:tr w:rsidR="00B5035A" w:rsidRPr="00B5035A" w14:paraId="35D19CF4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ED9E48B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Náměstí Míru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1743F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vyznačená parkovací místa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75873B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5C6F859B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57F1129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Náměstí Míru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2278A" w14:textId="0F88E42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od ul. Železná po </w:t>
            </w:r>
            <w:r w:rsidR="000F5D3D">
              <w:rPr>
                <w:snapToGrid w:val="0"/>
                <w:sz w:val="24"/>
                <w:szCs w:val="24"/>
                <w:lang w:eastAsia="cs-CZ"/>
              </w:rPr>
              <w:t>n</w:t>
            </w:r>
            <w:r w:rsidRPr="00B5035A">
              <w:rPr>
                <w:snapToGrid w:val="0"/>
                <w:sz w:val="24"/>
                <w:szCs w:val="24"/>
                <w:lang w:eastAsia="cs-CZ"/>
              </w:rPr>
              <w:t>áměstí Míru (vpravo za kostelem)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73A436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6474051A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D656AEB" w14:textId="1DF7C51C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Ulice 9.</w:t>
            </w:r>
            <w:r w:rsidR="0022495A">
              <w:rPr>
                <w:snapToGrid w:val="0"/>
                <w:sz w:val="24"/>
                <w:szCs w:val="24"/>
                <w:lang w:eastAsia="cs-CZ"/>
              </w:rPr>
              <w:t>k</w:t>
            </w:r>
            <w:r w:rsidRPr="00B5035A">
              <w:rPr>
                <w:snapToGrid w:val="0"/>
                <w:sz w:val="24"/>
                <w:szCs w:val="24"/>
                <w:lang w:eastAsia="cs-CZ"/>
              </w:rPr>
              <w:t>větna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38A84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od Náměstí Míru po Komenského náměstí (vpravo)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6A5DF4A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PD2/C1</w:t>
            </w:r>
          </w:p>
        </w:tc>
      </w:tr>
      <w:tr w:rsidR="00B5035A" w:rsidRPr="00B5035A" w14:paraId="7770E556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1F4B3E0" w14:textId="615B6ED0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Ulice 9.</w:t>
            </w:r>
            <w:r w:rsidR="0022495A">
              <w:rPr>
                <w:snapToGrid w:val="0"/>
                <w:sz w:val="24"/>
                <w:szCs w:val="24"/>
                <w:lang w:eastAsia="cs-CZ"/>
              </w:rPr>
              <w:t>k</w:t>
            </w:r>
            <w:r w:rsidRPr="00B5035A">
              <w:rPr>
                <w:snapToGrid w:val="0"/>
                <w:sz w:val="24"/>
                <w:szCs w:val="24"/>
                <w:lang w:eastAsia="cs-CZ"/>
              </w:rPr>
              <w:t>větna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574C3" w14:textId="434097A2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od Komenského náměstí po </w:t>
            </w:r>
            <w:r w:rsidR="0022495A">
              <w:rPr>
                <w:snapToGrid w:val="0"/>
                <w:sz w:val="24"/>
                <w:szCs w:val="24"/>
                <w:lang w:eastAsia="cs-CZ"/>
              </w:rPr>
              <w:t>n</w:t>
            </w:r>
            <w:r w:rsidRPr="00B5035A">
              <w:rPr>
                <w:snapToGrid w:val="0"/>
                <w:sz w:val="24"/>
                <w:szCs w:val="24"/>
                <w:lang w:eastAsia="cs-CZ"/>
              </w:rPr>
              <w:t>áměstí Míru (v</w:t>
            </w:r>
            <w:r w:rsidR="00DF25C1">
              <w:rPr>
                <w:snapToGrid w:val="0"/>
                <w:sz w:val="24"/>
                <w:szCs w:val="24"/>
                <w:lang w:eastAsia="cs-CZ"/>
              </w:rPr>
              <w:t>pravo</w:t>
            </w:r>
            <w:r w:rsidRPr="00B5035A">
              <w:rPr>
                <w:snapToGrid w:val="0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D7D3541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18AF1EF7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11B15A5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Českobratrské nám.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A2917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parkoviště vlevo - velké (mezi Jaselskou ul. a Českobratrským nám.)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A74281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PD2/C1</w:t>
            </w:r>
          </w:p>
        </w:tc>
      </w:tr>
      <w:tr w:rsidR="00B5035A" w:rsidRPr="00B5035A" w14:paraId="338797D5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143A3E1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Českobratrské nám.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F2A06A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parkoviště vpravo-malé (mezi Jaselskou ul. a Českobratrským nám.)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00ECC1" w14:textId="200AD78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</w:t>
            </w:r>
            <w:r w:rsidR="00F73180">
              <w:rPr>
                <w:snapToGrid w:val="0"/>
                <w:sz w:val="24"/>
                <w:szCs w:val="24"/>
                <w:lang w:eastAsia="cs-CZ"/>
              </w:rPr>
              <w:t>4</w:t>
            </w:r>
            <w:r w:rsidRPr="00B5035A">
              <w:rPr>
                <w:snapToGrid w:val="0"/>
                <w:sz w:val="24"/>
                <w:szCs w:val="24"/>
                <w:lang w:eastAsia="cs-CZ"/>
              </w:rPr>
              <w:t>/C</w:t>
            </w:r>
            <w:r w:rsidR="00F73180">
              <w:rPr>
                <w:snapToGrid w:val="0"/>
                <w:sz w:val="24"/>
                <w:szCs w:val="24"/>
                <w:lang w:eastAsia="cs-CZ"/>
              </w:rPr>
              <w:t>3</w:t>
            </w:r>
          </w:p>
        </w:tc>
      </w:tr>
      <w:tr w:rsidR="00B5035A" w:rsidRPr="00B5035A" w14:paraId="62864A97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3D8999F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Českobratrské nám.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A6165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vyznačená parkovací plocha v jižní části u kašny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2C74A9C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12284F10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4E86FE0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Českobratrské nám.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8C93A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parkoviště vlevo velké – vyznačená západní část 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5ECA2A3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7A34C9E4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F6DD86E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Na Karmeli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4AF9B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od Českobratrského nám. po ul. Jaselská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8A19743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0D2E9CEA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63226E3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Železná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AC46E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od ul. K. </w:t>
            </w:r>
            <w:proofErr w:type="spellStart"/>
            <w:r w:rsidRPr="00B5035A">
              <w:rPr>
                <w:snapToGrid w:val="0"/>
                <w:sz w:val="24"/>
                <w:szCs w:val="24"/>
                <w:lang w:eastAsia="cs-CZ"/>
              </w:rPr>
              <w:t>Militké</w:t>
            </w:r>
            <w:proofErr w:type="spellEnd"/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 po nám. Na Kozině vpravo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11E945E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PD2/C1</w:t>
            </w:r>
          </w:p>
        </w:tc>
      </w:tr>
      <w:tr w:rsidR="00B5035A" w:rsidRPr="00B5035A" w14:paraId="09B6DBC1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0466A6A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Železná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D4CB2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od nám. Na Kozině po ul. 9. května vpravo a vlevo za kostelem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242546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PD2/C1</w:t>
            </w:r>
          </w:p>
        </w:tc>
      </w:tr>
      <w:tr w:rsidR="00B5035A" w:rsidRPr="00B5035A" w14:paraId="779C4DF7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7192F1D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Železná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147A0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slepá komunikace k č.p. 47/7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9581AA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84295F" w:rsidRPr="00B5035A" w14:paraId="3FD2A725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D06A428" w14:textId="00780D76" w:rsidR="0084295F" w:rsidRPr="00B5035A" w:rsidRDefault="0084295F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>
              <w:rPr>
                <w:snapToGrid w:val="0"/>
                <w:sz w:val="24"/>
                <w:szCs w:val="24"/>
                <w:lang w:eastAsia="cs-CZ"/>
              </w:rPr>
              <w:t>Železná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46519" w14:textId="38725D4B" w:rsidR="0084295F" w:rsidRPr="00B5035A" w:rsidRDefault="0084295F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>
              <w:rPr>
                <w:snapToGrid w:val="0"/>
                <w:sz w:val="24"/>
                <w:szCs w:val="24"/>
                <w:lang w:eastAsia="cs-CZ"/>
              </w:rPr>
              <w:t>slepá komunikace od ul. Pražská brána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93776BA" w14:textId="568100C5" w:rsidR="0084295F" w:rsidRPr="00B5035A" w:rsidRDefault="0084295F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>
              <w:rPr>
                <w:snapToGrid w:val="0"/>
                <w:sz w:val="24"/>
                <w:szCs w:val="24"/>
                <w:lang w:eastAsia="cs-CZ"/>
              </w:rPr>
              <w:t>PD5</w:t>
            </w:r>
            <w:r w:rsidR="00FD489B">
              <w:rPr>
                <w:snapToGrid w:val="0"/>
                <w:sz w:val="24"/>
                <w:szCs w:val="24"/>
                <w:lang w:eastAsia="cs-CZ"/>
              </w:rPr>
              <w:t>/C4</w:t>
            </w:r>
          </w:p>
        </w:tc>
      </w:tr>
      <w:tr w:rsidR="00B5035A" w:rsidRPr="00B5035A" w14:paraId="6DE20D58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67FCA2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Budovcova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3AF17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 od ul. Pražská brána- parkoviště pod Křižkovými schody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70CFD5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PD4/C3</w:t>
            </w:r>
          </w:p>
        </w:tc>
      </w:tr>
      <w:tr w:rsidR="00B5035A" w:rsidRPr="00B5035A" w14:paraId="70DBBA78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426E98C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Budovcova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A6E03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od ul. Pražská brána- parkoviště pod Křižkovými schody (horní část)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DBB2DDF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1C6442A2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88D9477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Pražská brána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57146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od Staroměstského náměstí - vlevo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C574E50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PD4/C3</w:t>
            </w:r>
          </w:p>
        </w:tc>
      </w:tr>
      <w:tr w:rsidR="00B5035A" w:rsidRPr="00B5035A" w14:paraId="56C1E14C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D5D0616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Pražská brána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F4D8B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od Staroměstského náměstí – vyznačená parkovací místa ve spodní části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A0E6EEA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7D793B12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6ECF5BA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lastRenderedPageBreak/>
              <w:t>Pražská brána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BC799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parkoviště před branou do Boleslavského hradu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245090F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184EA7B0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EDC0B57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Ptácká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BCE5D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od ul. </w:t>
            </w:r>
            <w:proofErr w:type="spellStart"/>
            <w:r w:rsidRPr="00B5035A">
              <w:rPr>
                <w:snapToGrid w:val="0"/>
                <w:sz w:val="24"/>
                <w:szCs w:val="24"/>
                <w:lang w:eastAsia="cs-CZ"/>
              </w:rPr>
              <w:t>Vodkova</w:t>
            </w:r>
            <w:proofErr w:type="spellEnd"/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 po ul. Tovačovského - vpravo 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C18A3BF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zdarma</w:t>
            </w:r>
          </w:p>
        </w:tc>
      </w:tr>
      <w:tr w:rsidR="00B5035A" w:rsidRPr="00B5035A" w14:paraId="42199BFC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83C17D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Ptácká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294E2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od ul. Koněvova po ul. Nádražní-pod skalou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936459E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PD4/C3</w:t>
            </w:r>
          </w:p>
        </w:tc>
      </w:tr>
      <w:tr w:rsidR="00B5035A" w:rsidRPr="00B5035A" w14:paraId="0D0713E6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B81E75D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Ptácká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5CC4C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od ul. Luční po ul. Koněvova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ACB8702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79F7F6F4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3930C8F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Viničná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5B805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od ul. Kominické schody po ul. Rybničnou - vlevo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2816B23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PD4/C3</w:t>
            </w:r>
          </w:p>
        </w:tc>
      </w:tr>
      <w:tr w:rsidR="00B5035A" w:rsidRPr="00B5035A" w14:paraId="28A5A475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8C9D54B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Viničná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87264" w14:textId="5667E6AE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od ul.</w:t>
            </w:r>
            <w:r w:rsidR="009A40BA">
              <w:rPr>
                <w:snapToGrid w:val="0"/>
                <w:sz w:val="24"/>
                <w:szCs w:val="24"/>
                <w:lang w:eastAsia="cs-CZ"/>
              </w:rPr>
              <w:t xml:space="preserve"> </w:t>
            </w:r>
            <w:r w:rsidRPr="00B5035A">
              <w:rPr>
                <w:snapToGrid w:val="0"/>
                <w:sz w:val="24"/>
                <w:szCs w:val="24"/>
                <w:lang w:eastAsia="cs-CZ"/>
              </w:rPr>
              <w:t>Pražská brána po ul. Kominické schody vlevo (oba zálivy)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9193F7F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51807686" w14:textId="77777777" w:rsidTr="00B76E6A">
        <w:trPr>
          <w:trHeight w:val="262"/>
        </w:trPr>
        <w:tc>
          <w:tcPr>
            <w:tcW w:w="2194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5A2F49E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Viničná ulice</w:t>
            </w:r>
          </w:p>
        </w:tc>
        <w:tc>
          <w:tcPr>
            <w:tcW w:w="719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78F429E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velké parkoviště u zimního stadionu</w:t>
            </w:r>
          </w:p>
        </w:tc>
        <w:tc>
          <w:tcPr>
            <w:tcW w:w="918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DFB6C8F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PD4/C3</w:t>
            </w:r>
          </w:p>
        </w:tc>
      </w:tr>
      <w:tr w:rsidR="00B5035A" w:rsidRPr="00B5035A" w14:paraId="1851444D" w14:textId="77777777" w:rsidTr="00B76E6A">
        <w:trPr>
          <w:trHeight w:val="247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84FE4F2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Josefské náměstí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EF1D4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Josefské náměstí od ul. Krajířova po ul. </w:t>
            </w:r>
            <w:proofErr w:type="spellStart"/>
            <w:r w:rsidRPr="00B5035A">
              <w:rPr>
                <w:snapToGrid w:val="0"/>
                <w:sz w:val="24"/>
                <w:szCs w:val="24"/>
                <w:lang w:eastAsia="cs-CZ"/>
              </w:rPr>
              <w:t>Vodkova</w:t>
            </w:r>
            <w:proofErr w:type="spellEnd"/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4602AA8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0E0F3FB7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0B60C94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Luční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D2BA2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vyznačená parkovací místa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4FC397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4D2D9654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A0C0A5F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Lukášova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6D5E0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vyznačená parkovací místa od ul. Klaudiánova po vnitroblok včetně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A77B37D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18CC28CD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8ECFF23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Starofarní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4CDC2" w14:textId="1C6BA808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od ul. 9. </w:t>
            </w:r>
            <w:r w:rsidR="00282959">
              <w:rPr>
                <w:snapToGrid w:val="0"/>
                <w:sz w:val="24"/>
                <w:szCs w:val="24"/>
                <w:lang w:eastAsia="cs-CZ"/>
              </w:rPr>
              <w:t>k</w:t>
            </w:r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větna po ul. </w:t>
            </w:r>
            <w:proofErr w:type="spellStart"/>
            <w:r w:rsidRPr="00B5035A">
              <w:rPr>
                <w:snapToGrid w:val="0"/>
                <w:sz w:val="24"/>
                <w:szCs w:val="24"/>
                <w:lang w:eastAsia="cs-CZ"/>
              </w:rPr>
              <w:t>Vodkova</w:t>
            </w:r>
            <w:proofErr w:type="spellEnd"/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E5688D5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547080" w:rsidRPr="00B5035A" w14:paraId="2006EDC3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C52C90F" w14:textId="5A20E890" w:rsidR="00547080" w:rsidRPr="00B5035A" w:rsidRDefault="00547080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>
              <w:rPr>
                <w:snapToGrid w:val="0"/>
                <w:sz w:val="24"/>
                <w:szCs w:val="24"/>
                <w:lang w:eastAsia="cs-CZ"/>
              </w:rPr>
              <w:t>Starofarní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82FAB" w14:textId="41D2DF5E" w:rsidR="00547080" w:rsidRPr="00B5035A" w:rsidRDefault="00547080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>
              <w:rPr>
                <w:snapToGrid w:val="0"/>
                <w:sz w:val="24"/>
                <w:szCs w:val="24"/>
                <w:lang w:eastAsia="cs-CZ"/>
              </w:rPr>
              <w:t>parkoviště u magistrátu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249B08D" w14:textId="5A542208" w:rsidR="00547080" w:rsidRPr="00B5035A" w:rsidRDefault="00547080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>
              <w:rPr>
                <w:snapToGrid w:val="0"/>
                <w:sz w:val="24"/>
                <w:szCs w:val="24"/>
                <w:lang w:eastAsia="cs-CZ"/>
              </w:rPr>
              <w:t>PD5</w:t>
            </w:r>
          </w:p>
        </w:tc>
      </w:tr>
      <w:tr w:rsidR="008A786F" w:rsidRPr="00B5035A" w14:paraId="3874D1DE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271AB9A" w14:textId="441B83F2" w:rsidR="008A786F" w:rsidRDefault="00C658B7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>
              <w:rPr>
                <w:snapToGrid w:val="0"/>
                <w:sz w:val="24"/>
                <w:szCs w:val="24"/>
                <w:lang w:eastAsia="cs-CZ"/>
              </w:rPr>
              <w:t>Jaselská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0F81B" w14:textId="2C90A872" w:rsidR="008A786F" w:rsidRDefault="00C658B7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>
              <w:rPr>
                <w:snapToGrid w:val="0"/>
                <w:sz w:val="24"/>
                <w:szCs w:val="24"/>
                <w:lang w:eastAsia="cs-CZ"/>
              </w:rPr>
              <w:t>od ul. Ptácká po ul. Havlíčkova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4CAF063" w14:textId="1CB7F25A" w:rsidR="008A786F" w:rsidRDefault="00C658B7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>
              <w:rPr>
                <w:snapToGrid w:val="0"/>
                <w:sz w:val="24"/>
                <w:szCs w:val="24"/>
                <w:lang w:eastAsia="cs-CZ"/>
              </w:rPr>
              <w:t>PD</w:t>
            </w:r>
            <w:r w:rsidR="0084295F">
              <w:rPr>
                <w:snapToGrid w:val="0"/>
                <w:sz w:val="24"/>
                <w:szCs w:val="24"/>
                <w:lang w:eastAsia="cs-CZ"/>
              </w:rPr>
              <w:t>5/C4</w:t>
            </w:r>
          </w:p>
        </w:tc>
      </w:tr>
      <w:tr w:rsidR="00B5035A" w:rsidRPr="00B5035A" w14:paraId="012ADE77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B45F6A5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Tovačovského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3FE4A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od ul. Na Karmeli po ul. Ptácká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80F61E1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4C1AF82B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A53A18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Ve Skalici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293C5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vyznačená parkovací místa ve střední části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ADBC4D5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42D38641" w14:textId="77777777" w:rsidTr="00B76E6A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1AF6CD4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proofErr w:type="spellStart"/>
            <w:r w:rsidRPr="00B5035A">
              <w:rPr>
                <w:snapToGrid w:val="0"/>
                <w:sz w:val="24"/>
                <w:szCs w:val="24"/>
                <w:lang w:eastAsia="cs-CZ"/>
              </w:rPr>
              <w:t>Vodkova</w:t>
            </w:r>
            <w:proofErr w:type="spellEnd"/>
            <w:r w:rsidRPr="00B5035A">
              <w:rPr>
                <w:snapToGrid w:val="0"/>
                <w:sz w:val="24"/>
                <w:szCs w:val="24"/>
                <w:lang w:eastAsia="cs-CZ"/>
              </w:rPr>
              <w:t xml:space="preserve">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EC761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od ul. Starofarní po ul. Ptácká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6376DB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19305DBA" w14:textId="77777777" w:rsidTr="00B76E6A">
        <w:trPr>
          <w:trHeight w:val="262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7D23C29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Masná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75AD4D9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vyznačená parkovací místa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2A46E83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7669FBFE" w14:textId="77777777" w:rsidTr="00B76E6A">
        <w:trPr>
          <w:trHeight w:val="262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4C3D761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Jizerní ulice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2A7384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vyznačená parkovací místa pod ulicí Ptácká u louky (spodní část)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F9E492B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32A62C50" w14:textId="77777777" w:rsidTr="00B76E6A">
        <w:trPr>
          <w:trHeight w:val="262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AF52566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Ulice Na Klenici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9A8AA13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vyznačená parkovací místa (zóna s dopravním omezením)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6916396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B5035A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</w:tbl>
    <w:p w14:paraId="2BFEC318" w14:textId="77777777" w:rsidR="00B5035A" w:rsidRPr="00B5035A" w:rsidRDefault="00B5035A" w:rsidP="00B5035A">
      <w:pPr>
        <w:widowControl/>
        <w:autoSpaceDE/>
        <w:autoSpaceDN/>
        <w:spacing w:before="100" w:after="100"/>
        <w:rPr>
          <w:sz w:val="24"/>
          <w:szCs w:val="24"/>
          <w:lang w:eastAsia="cs-CZ"/>
        </w:rPr>
      </w:pPr>
    </w:p>
    <w:p w14:paraId="678F34E0" w14:textId="77777777" w:rsidR="00B5035A" w:rsidRPr="00B5035A" w:rsidRDefault="00B5035A" w:rsidP="00B5035A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B5035A">
        <w:rPr>
          <w:rFonts w:eastAsia="Calibri"/>
          <w:b/>
          <w:sz w:val="24"/>
          <w:szCs w:val="24"/>
        </w:rPr>
        <w:t>Vymezená oblast B</w:t>
      </w:r>
      <w:r w:rsidRPr="00B5035A">
        <w:rPr>
          <w:rFonts w:eastAsia="Calibri"/>
          <w:sz w:val="24"/>
          <w:szCs w:val="24"/>
        </w:rPr>
        <w:t>, ohraničená komunikacemi:</w:t>
      </w:r>
    </w:p>
    <w:p w14:paraId="7BEC6850" w14:textId="77777777" w:rsidR="00B5035A" w:rsidRPr="00B5035A" w:rsidRDefault="00B5035A" w:rsidP="00B5035A">
      <w:pPr>
        <w:widowControl/>
        <w:numPr>
          <w:ilvl w:val="0"/>
          <w:numId w:val="7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Jaselská</w:t>
      </w:r>
    </w:p>
    <w:p w14:paraId="376AB754" w14:textId="77777777" w:rsidR="00B5035A" w:rsidRPr="00B5035A" w:rsidRDefault="00B5035A" w:rsidP="00B5035A">
      <w:pPr>
        <w:widowControl/>
        <w:numPr>
          <w:ilvl w:val="0"/>
          <w:numId w:val="7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Laurinova</w:t>
      </w:r>
    </w:p>
    <w:p w14:paraId="1407EB82" w14:textId="77777777" w:rsidR="00B5035A" w:rsidRPr="00B5035A" w:rsidRDefault="00B5035A" w:rsidP="00B5035A">
      <w:pPr>
        <w:widowControl/>
        <w:numPr>
          <w:ilvl w:val="0"/>
          <w:numId w:val="7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 xml:space="preserve">Mjr. </w:t>
      </w:r>
      <w:proofErr w:type="spellStart"/>
      <w:r w:rsidRPr="00B5035A">
        <w:rPr>
          <w:rFonts w:eastAsia="Calibri"/>
          <w:sz w:val="24"/>
          <w:szCs w:val="24"/>
        </w:rPr>
        <w:t>Frymla</w:t>
      </w:r>
      <w:proofErr w:type="spellEnd"/>
    </w:p>
    <w:p w14:paraId="0EE2937A" w14:textId="77777777" w:rsidR="00B5035A" w:rsidRPr="00B5035A" w:rsidRDefault="00B5035A" w:rsidP="00B5035A">
      <w:pPr>
        <w:widowControl/>
        <w:numPr>
          <w:ilvl w:val="0"/>
          <w:numId w:val="7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Třída Václava Klementa</w:t>
      </w:r>
    </w:p>
    <w:p w14:paraId="25405A1B" w14:textId="77777777" w:rsidR="00B5035A" w:rsidRPr="00B5035A" w:rsidRDefault="00B5035A" w:rsidP="00B5035A">
      <w:pPr>
        <w:widowControl/>
        <w:numPr>
          <w:ilvl w:val="0"/>
          <w:numId w:val="7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Třída T.G. Masaryka</w:t>
      </w:r>
    </w:p>
    <w:p w14:paraId="30CD8CC9" w14:textId="77777777" w:rsidR="00B5035A" w:rsidRPr="00B5035A" w:rsidRDefault="00B5035A" w:rsidP="00B5035A">
      <w:pPr>
        <w:widowControl/>
        <w:numPr>
          <w:ilvl w:val="0"/>
          <w:numId w:val="7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Jičínská</w:t>
      </w:r>
    </w:p>
    <w:p w14:paraId="589EBFBA" w14:textId="77777777" w:rsidR="00B5035A" w:rsidRPr="00B5035A" w:rsidRDefault="00B5035A" w:rsidP="00B5035A">
      <w:pPr>
        <w:widowControl/>
        <w:numPr>
          <w:ilvl w:val="0"/>
          <w:numId w:val="7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Zalužanská</w:t>
      </w:r>
    </w:p>
    <w:p w14:paraId="5D2E3210" w14:textId="77777777" w:rsidR="00B5035A" w:rsidRPr="00B5035A" w:rsidRDefault="00B5035A" w:rsidP="00B5035A">
      <w:pPr>
        <w:widowControl/>
        <w:numPr>
          <w:ilvl w:val="0"/>
          <w:numId w:val="7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Dukelská</w:t>
      </w:r>
    </w:p>
    <w:p w14:paraId="50437471" w14:textId="77777777" w:rsidR="00B5035A" w:rsidRPr="00B5035A" w:rsidRDefault="00B5035A" w:rsidP="00B5035A">
      <w:pPr>
        <w:widowControl/>
        <w:autoSpaceDE/>
        <w:autoSpaceDN/>
        <w:spacing w:before="100" w:after="100"/>
        <w:ind w:left="1440"/>
        <w:rPr>
          <w:sz w:val="24"/>
          <w:szCs w:val="24"/>
          <w:lang w:eastAsia="cs-CZ"/>
        </w:rPr>
      </w:pPr>
    </w:p>
    <w:p w14:paraId="46D6EAB7" w14:textId="77777777" w:rsidR="00B5035A" w:rsidRPr="00B5035A" w:rsidRDefault="00B5035A" w:rsidP="00B5035A">
      <w:pPr>
        <w:widowControl/>
        <w:autoSpaceDE/>
        <w:autoSpaceDN/>
        <w:spacing w:before="100" w:after="100"/>
        <w:rPr>
          <w:sz w:val="24"/>
          <w:szCs w:val="24"/>
          <w:lang w:eastAsia="cs-CZ"/>
        </w:rPr>
      </w:pPr>
      <w:r w:rsidRPr="00B5035A">
        <w:rPr>
          <w:sz w:val="24"/>
          <w:szCs w:val="24"/>
          <w:lang w:eastAsia="cs-CZ"/>
        </w:rPr>
        <w:t>Vymezené úseky v oblasti B:</w:t>
      </w:r>
    </w:p>
    <w:tbl>
      <w:tblPr>
        <w:tblW w:w="10144" w:type="dxa"/>
        <w:tblInd w:w="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47"/>
        <w:gridCol w:w="7034"/>
        <w:gridCol w:w="963"/>
      </w:tblGrid>
      <w:tr w:rsidR="00B5035A" w:rsidRPr="00B5035A" w14:paraId="1D630B24" w14:textId="77777777" w:rsidTr="00B76E6A">
        <w:trPr>
          <w:trHeight w:val="262"/>
        </w:trPr>
        <w:tc>
          <w:tcPr>
            <w:tcW w:w="2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3DF75C40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b/>
                <w:sz w:val="24"/>
                <w:szCs w:val="24"/>
                <w:lang w:eastAsia="cs-CZ"/>
              </w:rPr>
            </w:pPr>
            <w:r w:rsidRPr="00B5035A">
              <w:rPr>
                <w:b/>
                <w:sz w:val="24"/>
                <w:szCs w:val="24"/>
                <w:lang w:eastAsia="cs-CZ"/>
              </w:rPr>
              <w:t>Lokalita:</w:t>
            </w:r>
          </w:p>
        </w:tc>
        <w:tc>
          <w:tcPr>
            <w:tcW w:w="703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59AE10F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b/>
                <w:sz w:val="24"/>
                <w:szCs w:val="24"/>
                <w:lang w:eastAsia="cs-CZ"/>
              </w:rPr>
            </w:pPr>
            <w:r w:rsidRPr="00B5035A">
              <w:rPr>
                <w:b/>
                <w:sz w:val="24"/>
                <w:szCs w:val="24"/>
                <w:lang w:eastAsia="cs-CZ"/>
              </w:rPr>
              <w:t>Vymezený úsek:</w:t>
            </w:r>
          </w:p>
        </w:tc>
        <w:tc>
          <w:tcPr>
            <w:tcW w:w="96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31B8E62D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b/>
                <w:sz w:val="24"/>
                <w:szCs w:val="24"/>
                <w:lang w:eastAsia="cs-CZ"/>
              </w:rPr>
            </w:pPr>
            <w:r w:rsidRPr="00B5035A">
              <w:rPr>
                <w:b/>
                <w:sz w:val="24"/>
                <w:szCs w:val="24"/>
                <w:lang w:eastAsia="cs-CZ"/>
              </w:rPr>
              <w:t>Režim:</w:t>
            </w:r>
          </w:p>
        </w:tc>
      </w:tr>
      <w:tr w:rsidR="00A81327" w:rsidRPr="00B5035A" w14:paraId="07D417AF" w14:textId="77777777" w:rsidTr="00B76E6A">
        <w:trPr>
          <w:trHeight w:val="247"/>
        </w:trPr>
        <w:tc>
          <w:tcPr>
            <w:tcW w:w="21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7BAF1FCB" w14:textId="77777777" w:rsidR="00A81327" w:rsidRPr="00B5035A" w:rsidRDefault="00A81327" w:rsidP="00A81327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Náměstí Republiky</w:t>
            </w:r>
          </w:p>
        </w:tc>
        <w:tc>
          <w:tcPr>
            <w:tcW w:w="703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63A609" w14:textId="66DCCD5D" w:rsidR="00A81327" w:rsidRPr="00B5035A" w:rsidRDefault="00A81327" w:rsidP="00A81327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0948C8">
              <w:rPr>
                <w:sz w:val="24"/>
                <w:szCs w:val="24"/>
                <w:lang w:eastAsia="cs-CZ"/>
              </w:rPr>
              <w:t>podél obchodů horní část po ul. Zahradníkova</w:t>
            </w:r>
          </w:p>
        </w:tc>
        <w:tc>
          <w:tcPr>
            <w:tcW w:w="9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E56156" w14:textId="77777777" w:rsidR="00A81327" w:rsidRPr="00B5035A" w:rsidRDefault="00A81327" w:rsidP="00A81327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PD2/C1</w:t>
            </w:r>
          </w:p>
        </w:tc>
      </w:tr>
      <w:tr w:rsidR="00A81327" w:rsidRPr="00B5035A" w14:paraId="78209556" w14:textId="77777777" w:rsidTr="00B76E6A">
        <w:trPr>
          <w:trHeight w:val="247"/>
        </w:trPr>
        <w:tc>
          <w:tcPr>
            <w:tcW w:w="21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33EC6281" w14:textId="5CE16291" w:rsidR="00A81327" w:rsidRPr="00B5035A" w:rsidRDefault="00A81327" w:rsidP="00A81327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lastRenderedPageBreak/>
              <w:t>Náměstí Republiky</w:t>
            </w:r>
          </w:p>
        </w:tc>
        <w:tc>
          <w:tcPr>
            <w:tcW w:w="703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8BC52F" w14:textId="2AF965AA" w:rsidR="00A81327" w:rsidRPr="00B5035A" w:rsidRDefault="00A620F9" w:rsidP="00A81327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64793F">
              <w:rPr>
                <w:sz w:val="24"/>
                <w:szCs w:val="24"/>
                <w:lang w:eastAsia="cs-CZ"/>
              </w:rPr>
              <w:t xml:space="preserve">od ul Zahradníkova po </w:t>
            </w:r>
            <w:r w:rsidR="00B60399">
              <w:rPr>
                <w:sz w:val="24"/>
                <w:szCs w:val="24"/>
                <w:lang w:eastAsia="cs-CZ"/>
              </w:rPr>
              <w:t>t</w:t>
            </w:r>
            <w:r w:rsidRPr="0064793F">
              <w:rPr>
                <w:sz w:val="24"/>
                <w:szCs w:val="24"/>
                <w:lang w:eastAsia="cs-CZ"/>
              </w:rPr>
              <w:t>ř</w:t>
            </w:r>
            <w:r w:rsidR="009F2228">
              <w:rPr>
                <w:sz w:val="24"/>
                <w:szCs w:val="24"/>
                <w:lang w:eastAsia="cs-CZ"/>
              </w:rPr>
              <w:t xml:space="preserve">ídu </w:t>
            </w:r>
            <w:r w:rsidRPr="0064793F">
              <w:rPr>
                <w:sz w:val="24"/>
                <w:szCs w:val="24"/>
                <w:lang w:eastAsia="cs-CZ"/>
              </w:rPr>
              <w:t>T.</w:t>
            </w:r>
            <w:r w:rsidR="009F2228">
              <w:rPr>
                <w:sz w:val="24"/>
                <w:szCs w:val="24"/>
                <w:lang w:eastAsia="cs-CZ"/>
              </w:rPr>
              <w:t xml:space="preserve"> </w:t>
            </w:r>
            <w:r w:rsidRPr="0064793F">
              <w:rPr>
                <w:sz w:val="24"/>
                <w:szCs w:val="24"/>
                <w:lang w:eastAsia="cs-CZ"/>
              </w:rPr>
              <w:t>G.</w:t>
            </w:r>
            <w:r w:rsidR="009F2228">
              <w:rPr>
                <w:sz w:val="24"/>
                <w:szCs w:val="24"/>
                <w:lang w:eastAsia="cs-CZ"/>
              </w:rPr>
              <w:t xml:space="preserve"> </w:t>
            </w:r>
            <w:r w:rsidRPr="0064793F">
              <w:rPr>
                <w:sz w:val="24"/>
                <w:szCs w:val="24"/>
                <w:lang w:eastAsia="cs-CZ"/>
              </w:rPr>
              <w:t>Masaryka</w:t>
            </w:r>
          </w:p>
        </w:tc>
        <w:tc>
          <w:tcPr>
            <w:tcW w:w="9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185925" w14:textId="02D73BE7" w:rsidR="00A81327" w:rsidRPr="00B5035A" w:rsidRDefault="00A620F9" w:rsidP="00A81327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PD2/C1</w:t>
            </w:r>
          </w:p>
        </w:tc>
      </w:tr>
      <w:tr w:rsidR="00A81327" w:rsidRPr="00B5035A" w14:paraId="53EC9BBE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6E9D365D" w14:textId="77777777" w:rsidR="00A81327" w:rsidRPr="004D7FE5" w:rsidRDefault="00A81327" w:rsidP="00A81327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Náměstí Republiky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3B8AEB" w14:textId="081EB22D" w:rsidR="00A81327" w:rsidRPr="004D7FE5" w:rsidRDefault="00AD6257" w:rsidP="00A81327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podél obchodů dolní část po ul.</w:t>
            </w:r>
            <w:r w:rsidR="009F2228" w:rsidRPr="004D7FE5">
              <w:rPr>
                <w:sz w:val="24"/>
                <w:szCs w:val="24"/>
                <w:lang w:eastAsia="cs-CZ"/>
              </w:rPr>
              <w:t xml:space="preserve"> </w:t>
            </w:r>
            <w:r w:rsidRPr="004D7FE5">
              <w:rPr>
                <w:sz w:val="24"/>
                <w:szCs w:val="24"/>
                <w:lang w:eastAsia="cs-CZ"/>
              </w:rPr>
              <w:t>Viničná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4D1A09" w14:textId="01F2ACEC" w:rsidR="00A81327" w:rsidRPr="004D7FE5" w:rsidRDefault="00A81327" w:rsidP="00A81327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</w:t>
            </w:r>
            <w:r w:rsidR="00AD6257" w:rsidRPr="004D7FE5">
              <w:rPr>
                <w:sz w:val="24"/>
                <w:szCs w:val="24"/>
                <w:lang w:eastAsia="cs-CZ"/>
              </w:rPr>
              <w:t>2</w:t>
            </w:r>
            <w:r w:rsidRPr="004D7FE5">
              <w:rPr>
                <w:sz w:val="24"/>
                <w:szCs w:val="24"/>
                <w:lang w:eastAsia="cs-CZ"/>
              </w:rPr>
              <w:t>/C</w:t>
            </w:r>
            <w:r w:rsidR="00AD6257" w:rsidRPr="004D7FE5">
              <w:rPr>
                <w:sz w:val="24"/>
                <w:szCs w:val="24"/>
                <w:lang w:eastAsia="cs-CZ"/>
              </w:rPr>
              <w:t>1</w:t>
            </w:r>
          </w:p>
        </w:tc>
      </w:tr>
      <w:tr w:rsidR="0091380A" w:rsidRPr="00B5035A" w14:paraId="085F75A7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45CD5012" w14:textId="3A9D1342" w:rsidR="0091380A" w:rsidRPr="004D7FE5" w:rsidRDefault="0091380A" w:rsidP="0091380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Náměstí Republiky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858D9D" w14:textId="395EE25C" w:rsidR="0091380A" w:rsidRPr="004D7FE5" w:rsidRDefault="0091380A" w:rsidP="0091380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od ul.</w:t>
            </w:r>
            <w:r w:rsidR="009F2228" w:rsidRPr="004D7FE5">
              <w:rPr>
                <w:sz w:val="24"/>
                <w:szCs w:val="24"/>
                <w:lang w:eastAsia="cs-CZ"/>
              </w:rPr>
              <w:t xml:space="preserve"> </w:t>
            </w:r>
            <w:r w:rsidRPr="004D7FE5">
              <w:rPr>
                <w:sz w:val="24"/>
                <w:szCs w:val="24"/>
                <w:lang w:eastAsia="cs-CZ"/>
              </w:rPr>
              <w:t>Viničná po</w:t>
            </w:r>
            <w:r w:rsidR="009F2228" w:rsidRPr="004D7FE5">
              <w:rPr>
                <w:sz w:val="24"/>
                <w:szCs w:val="24"/>
                <w:lang w:eastAsia="cs-CZ"/>
              </w:rPr>
              <w:t xml:space="preserve"> </w:t>
            </w:r>
            <w:r w:rsidRPr="004D7FE5">
              <w:rPr>
                <w:sz w:val="24"/>
                <w:szCs w:val="24"/>
                <w:lang w:eastAsia="cs-CZ"/>
              </w:rPr>
              <w:t>ul.</w:t>
            </w:r>
            <w:r w:rsidR="009F2228" w:rsidRPr="004D7FE5">
              <w:rPr>
                <w:sz w:val="24"/>
                <w:szCs w:val="24"/>
                <w:lang w:eastAsia="cs-CZ"/>
              </w:rPr>
              <w:t xml:space="preserve"> </w:t>
            </w:r>
            <w:r w:rsidRPr="004D7FE5">
              <w:rPr>
                <w:sz w:val="24"/>
                <w:szCs w:val="24"/>
                <w:lang w:eastAsia="cs-CZ"/>
              </w:rPr>
              <w:t>Jičínská (u soudu)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E96C063" w14:textId="73282DFF" w:rsidR="0091380A" w:rsidRPr="004D7FE5" w:rsidRDefault="0091380A" w:rsidP="0091380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PD2/C1</w:t>
            </w:r>
          </w:p>
        </w:tc>
      </w:tr>
      <w:tr w:rsidR="0091380A" w:rsidRPr="00B5035A" w14:paraId="42AF3E48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1E21BFFE" w14:textId="36F8A305" w:rsidR="0091380A" w:rsidRPr="004D7FE5" w:rsidRDefault="0091380A" w:rsidP="0091380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Náměstí Republiky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CF264E" w14:textId="03BD83AE" w:rsidR="0091380A" w:rsidRPr="004D7FE5" w:rsidRDefault="0010521C" w:rsidP="0091380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vyznačená parkovací místa ve středu horní části náměstí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8FD2633" w14:textId="4929CDE3" w:rsidR="0091380A" w:rsidRPr="004D7FE5" w:rsidRDefault="0010521C" w:rsidP="0091380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PD5/C4</w:t>
            </w:r>
          </w:p>
        </w:tc>
      </w:tr>
      <w:tr w:rsidR="009C57E6" w:rsidRPr="00E72F9B" w14:paraId="5C4B9A48" w14:textId="77777777" w:rsidTr="00251879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73B90B0B" w14:textId="77777777" w:rsidR="009C57E6" w:rsidRPr="004D7FE5" w:rsidRDefault="009C57E6" w:rsidP="00251879">
            <w:pPr>
              <w:pStyle w:val="Normlnweb"/>
              <w:rPr>
                <w:szCs w:val="24"/>
                <w:highlight w:val="magenta"/>
              </w:rPr>
            </w:pPr>
            <w:r w:rsidRPr="004D7FE5">
              <w:rPr>
                <w:szCs w:val="24"/>
                <w:highlight w:val="magenta"/>
              </w:rPr>
              <w:t>Náměstí Republiky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E99936" w14:textId="77777777" w:rsidR="009C57E6" w:rsidRPr="004D7FE5" w:rsidRDefault="009C57E6" w:rsidP="00251879">
            <w:pPr>
              <w:pStyle w:val="Normlnweb"/>
              <w:rPr>
                <w:szCs w:val="24"/>
                <w:highlight w:val="magenta"/>
              </w:rPr>
            </w:pPr>
            <w:r w:rsidRPr="004D7FE5">
              <w:rPr>
                <w:szCs w:val="24"/>
                <w:highlight w:val="magenta"/>
              </w:rPr>
              <w:t>přilehlé a propojující komunikace u zadních částí obytných domů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A77BF7" w14:textId="1296FC7B" w:rsidR="009C57E6" w:rsidRPr="004D7FE5" w:rsidRDefault="00A04825" w:rsidP="00251879">
            <w:pPr>
              <w:pStyle w:val="Normlnweb"/>
              <w:rPr>
                <w:szCs w:val="24"/>
                <w:highlight w:val="magenta"/>
              </w:rPr>
            </w:pPr>
            <w:r w:rsidRPr="004D7FE5">
              <w:rPr>
                <w:szCs w:val="24"/>
                <w:highlight w:val="magenta"/>
              </w:rPr>
              <w:t>PD6/</w:t>
            </w:r>
            <w:r w:rsidR="0012475D" w:rsidRPr="004D7FE5">
              <w:rPr>
                <w:szCs w:val="24"/>
                <w:highlight w:val="magenta"/>
              </w:rPr>
              <w:t>C5</w:t>
            </w:r>
          </w:p>
        </w:tc>
      </w:tr>
      <w:tr w:rsidR="0091380A" w:rsidRPr="00B5035A" w14:paraId="6FEC356E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371FA503" w14:textId="77777777" w:rsidR="0091380A" w:rsidRPr="004D7FE5" w:rsidRDefault="0091380A" w:rsidP="0091380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Tř. V. Klementa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0A2786" w14:textId="6805F1DD" w:rsidR="0091380A" w:rsidRPr="004D7FE5" w:rsidRDefault="0091380A" w:rsidP="0091380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od ul.</w:t>
            </w:r>
            <w:r w:rsidR="00EF7CEB" w:rsidRPr="004D7FE5">
              <w:rPr>
                <w:sz w:val="24"/>
                <w:szCs w:val="24"/>
                <w:lang w:eastAsia="cs-CZ"/>
              </w:rPr>
              <w:t xml:space="preserve"> Pezinská </w:t>
            </w:r>
            <w:r w:rsidRPr="004D7FE5">
              <w:rPr>
                <w:sz w:val="24"/>
                <w:szCs w:val="24"/>
                <w:lang w:eastAsia="cs-CZ"/>
              </w:rPr>
              <w:t>po ul. Purkyňova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9B2BCE" w14:textId="77777777" w:rsidR="0091380A" w:rsidRPr="004D7FE5" w:rsidRDefault="0091380A" w:rsidP="0091380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PD2/C1</w:t>
            </w:r>
          </w:p>
        </w:tc>
      </w:tr>
      <w:tr w:rsidR="00CE26AB" w:rsidRPr="00B5035A" w14:paraId="3ADB08D0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34BE8230" w14:textId="5AC93C04" w:rsidR="00CE26AB" w:rsidRPr="004D7FE5" w:rsidRDefault="00CE26AB" w:rsidP="00CE26AB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Tř. V. Klementa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954D5F" w14:textId="3213F10F" w:rsidR="00CE26AB" w:rsidRPr="004D7FE5" w:rsidRDefault="00CE26AB" w:rsidP="00CE26AB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od ul. Pezinská po ul. Husova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C5F87F" w14:textId="7BC8222A" w:rsidR="00CE26AB" w:rsidRPr="004D7FE5" w:rsidRDefault="00CE26AB" w:rsidP="00CE26AB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PD2/C1</w:t>
            </w:r>
          </w:p>
        </w:tc>
      </w:tr>
      <w:tr w:rsidR="00CE26AB" w:rsidRPr="00B5035A" w14:paraId="34D47032" w14:textId="77777777" w:rsidTr="00B76E6A">
        <w:trPr>
          <w:trHeight w:val="513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53CAB49F" w14:textId="77777777" w:rsidR="00CE26AB" w:rsidRPr="004D7FE5" w:rsidRDefault="00CE26AB" w:rsidP="00CE26AB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proofErr w:type="spellStart"/>
            <w:r w:rsidRPr="004D7FE5">
              <w:rPr>
                <w:snapToGrid w:val="0"/>
                <w:sz w:val="24"/>
                <w:szCs w:val="24"/>
                <w:lang w:eastAsia="cs-CZ"/>
              </w:rPr>
              <w:t>Tř.T.G.Masaryka</w:t>
            </w:r>
            <w:proofErr w:type="spellEnd"/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014C0" w14:textId="77777777" w:rsidR="00CE26AB" w:rsidRPr="004D7FE5" w:rsidRDefault="00CE26AB" w:rsidP="00CE26AB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4D7FE5">
              <w:rPr>
                <w:snapToGrid w:val="0"/>
                <w:sz w:val="24"/>
                <w:szCs w:val="24"/>
                <w:lang w:eastAsia="cs-CZ"/>
              </w:rPr>
              <w:t>od ul. Smetanova po ul. Dukelská - horní úsek obslužné komunikace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26A8CD30" w14:textId="77777777" w:rsidR="00CE26AB" w:rsidRPr="004D7FE5" w:rsidRDefault="00CE26AB" w:rsidP="00CE26AB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4D7FE5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12475D" w:rsidRPr="00E72F9B" w14:paraId="349BA7D7" w14:textId="77777777" w:rsidTr="00251879">
        <w:trPr>
          <w:trHeight w:val="513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5E05B276" w14:textId="77777777" w:rsidR="0012475D" w:rsidRPr="004D7FE5" w:rsidRDefault="0012475D" w:rsidP="0012475D">
            <w:pPr>
              <w:pStyle w:val="Normlnweb"/>
              <w:rPr>
                <w:snapToGrid w:val="0"/>
                <w:szCs w:val="24"/>
                <w:highlight w:val="magenta"/>
              </w:rPr>
            </w:pPr>
            <w:r w:rsidRPr="004D7FE5">
              <w:rPr>
                <w:snapToGrid w:val="0"/>
                <w:szCs w:val="24"/>
                <w:highlight w:val="magenta"/>
              </w:rPr>
              <w:t>Třída T. G. Masaryka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C3F26" w14:textId="77777777" w:rsidR="0012475D" w:rsidRPr="004D7FE5" w:rsidRDefault="0012475D" w:rsidP="0012475D">
            <w:pPr>
              <w:pStyle w:val="Normlnweb"/>
              <w:rPr>
                <w:snapToGrid w:val="0"/>
                <w:szCs w:val="24"/>
                <w:highlight w:val="magenta"/>
              </w:rPr>
            </w:pPr>
            <w:r w:rsidRPr="004D7FE5">
              <w:rPr>
                <w:snapToGrid w:val="0"/>
                <w:szCs w:val="24"/>
                <w:highlight w:val="magenta"/>
              </w:rPr>
              <w:t xml:space="preserve">od </w:t>
            </w:r>
            <w:proofErr w:type="spellStart"/>
            <w:r w:rsidRPr="004D7FE5">
              <w:rPr>
                <w:snapToGrid w:val="0"/>
                <w:szCs w:val="24"/>
                <w:highlight w:val="magenta"/>
              </w:rPr>
              <w:t>ul.Laurinova</w:t>
            </w:r>
            <w:proofErr w:type="spellEnd"/>
            <w:r w:rsidRPr="004D7FE5">
              <w:rPr>
                <w:snapToGrid w:val="0"/>
                <w:szCs w:val="24"/>
                <w:highlight w:val="magenta"/>
              </w:rPr>
              <w:t xml:space="preserve"> po </w:t>
            </w:r>
            <w:proofErr w:type="spellStart"/>
            <w:r w:rsidRPr="004D7FE5">
              <w:rPr>
                <w:snapToGrid w:val="0"/>
                <w:szCs w:val="24"/>
                <w:highlight w:val="magenta"/>
              </w:rPr>
              <w:t>ul.Dukelská</w:t>
            </w:r>
            <w:proofErr w:type="spellEnd"/>
            <w:r w:rsidRPr="004D7FE5">
              <w:rPr>
                <w:snapToGrid w:val="0"/>
                <w:szCs w:val="24"/>
                <w:highlight w:val="magenta"/>
              </w:rPr>
              <w:t xml:space="preserve"> (pravá strana)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542F45F5" w14:textId="72B27594" w:rsidR="0012475D" w:rsidRPr="004D7FE5" w:rsidRDefault="0012475D" w:rsidP="0012475D">
            <w:pPr>
              <w:pStyle w:val="Normlnweb"/>
              <w:rPr>
                <w:snapToGrid w:val="0"/>
                <w:szCs w:val="24"/>
                <w:highlight w:val="magenta"/>
              </w:rPr>
            </w:pPr>
            <w:r w:rsidRPr="004D7FE5">
              <w:rPr>
                <w:szCs w:val="24"/>
                <w:highlight w:val="magenta"/>
              </w:rPr>
              <w:t>PD6/C5</w:t>
            </w:r>
          </w:p>
        </w:tc>
      </w:tr>
      <w:tr w:rsidR="0012475D" w:rsidRPr="00E72F9B" w14:paraId="2AC4A590" w14:textId="77777777" w:rsidTr="00251879">
        <w:trPr>
          <w:trHeight w:val="513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5282A2CB" w14:textId="77777777" w:rsidR="0012475D" w:rsidRPr="004D7FE5" w:rsidRDefault="0012475D" w:rsidP="0012475D">
            <w:pPr>
              <w:pStyle w:val="Normlnweb"/>
              <w:rPr>
                <w:snapToGrid w:val="0"/>
                <w:szCs w:val="24"/>
                <w:highlight w:val="red"/>
              </w:rPr>
            </w:pPr>
            <w:r w:rsidRPr="004D7FE5">
              <w:rPr>
                <w:snapToGrid w:val="0"/>
                <w:szCs w:val="24"/>
                <w:highlight w:val="red"/>
              </w:rPr>
              <w:t>Třída T. G. Masaryka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AC2EB8" w14:textId="77777777" w:rsidR="0012475D" w:rsidRPr="004D7FE5" w:rsidRDefault="0012475D" w:rsidP="0012475D">
            <w:pPr>
              <w:pStyle w:val="Normlnweb"/>
              <w:rPr>
                <w:snapToGrid w:val="0"/>
                <w:szCs w:val="24"/>
                <w:highlight w:val="red"/>
              </w:rPr>
            </w:pPr>
            <w:r w:rsidRPr="004D7FE5">
              <w:rPr>
                <w:snapToGrid w:val="0"/>
                <w:szCs w:val="24"/>
                <w:highlight w:val="red"/>
              </w:rPr>
              <w:t>od č.p. 840 po č.p. 1083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0089350B" w14:textId="5890A964" w:rsidR="0012475D" w:rsidRPr="004D7FE5" w:rsidRDefault="00033B48" w:rsidP="0012475D">
            <w:pPr>
              <w:pStyle w:val="Normlnweb"/>
              <w:rPr>
                <w:snapToGrid w:val="0"/>
                <w:szCs w:val="24"/>
                <w:highlight w:val="red"/>
              </w:rPr>
            </w:pPr>
            <w:r w:rsidRPr="004D7FE5">
              <w:rPr>
                <w:snapToGrid w:val="0"/>
                <w:szCs w:val="24"/>
                <w:highlight w:val="red"/>
              </w:rPr>
              <w:t>PD</w:t>
            </w:r>
            <w:r w:rsidR="00AE5E14" w:rsidRPr="004D7FE5">
              <w:rPr>
                <w:snapToGrid w:val="0"/>
                <w:szCs w:val="24"/>
                <w:highlight w:val="red"/>
              </w:rPr>
              <w:t>2/C1</w:t>
            </w:r>
          </w:p>
        </w:tc>
      </w:tr>
      <w:tr w:rsidR="0012475D" w:rsidRPr="00E72F9B" w14:paraId="7CD38B3E" w14:textId="77777777" w:rsidTr="00251879">
        <w:trPr>
          <w:trHeight w:val="513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5510527D" w14:textId="77777777" w:rsidR="0012475D" w:rsidRPr="004D7FE5" w:rsidRDefault="0012475D" w:rsidP="0012475D">
            <w:pPr>
              <w:pStyle w:val="Normlnweb"/>
              <w:rPr>
                <w:snapToGrid w:val="0"/>
                <w:szCs w:val="24"/>
                <w:highlight w:val="magenta"/>
              </w:rPr>
            </w:pPr>
            <w:r w:rsidRPr="004D7FE5">
              <w:rPr>
                <w:snapToGrid w:val="0"/>
                <w:szCs w:val="24"/>
                <w:highlight w:val="magenta"/>
              </w:rPr>
              <w:t>Třída T. G. Masaryka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396E32" w14:textId="77777777" w:rsidR="0012475D" w:rsidRPr="004D7FE5" w:rsidRDefault="0012475D" w:rsidP="0012475D">
            <w:pPr>
              <w:pStyle w:val="Normlnweb"/>
              <w:rPr>
                <w:snapToGrid w:val="0"/>
                <w:szCs w:val="24"/>
                <w:highlight w:val="magenta"/>
              </w:rPr>
            </w:pPr>
            <w:r w:rsidRPr="004D7FE5">
              <w:rPr>
                <w:snapToGrid w:val="0"/>
                <w:szCs w:val="24"/>
                <w:highlight w:val="magenta"/>
              </w:rPr>
              <w:t>od č.p. 1083 po ul. Na Celně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2C456229" w14:textId="29C9C8CB" w:rsidR="0012475D" w:rsidRPr="004D7FE5" w:rsidRDefault="0012475D" w:rsidP="0012475D">
            <w:pPr>
              <w:pStyle w:val="Normlnweb"/>
              <w:rPr>
                <w:snapToGrid w:val="0"/>
                <w:szCs w:val="24"/>
                <w:highlight w:val="magenta"/>
              </w:rPr>
            </w:pPr>
            <w:r w:rsidRPr="004D7FE5">
              <w:rPr>
                <w:szCs w:val="24"/>
                <w:highlight w:val="magenta"/>
              </w:rPr>
              <w:t>PD6/C5</w:t>
            </w:r>
          </w:p>
        </w:tc>
      </w:tr>
      <w:tr w:rsidR="0012475D" w:rsidRPr="00B5035A" w14:paraId="270B66C6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54E10C20" w14:textId="77777777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Na Kolonii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89AF8EC" w14:textId="3B92D268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ul. Gellnerova, Olbrachtova, Havlíčkova, Mahenova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</w:tcPr>
          <w:p w14:paraId="4C4C52A5" w14:textId="77777777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PD6/C5</w:t>
            </w:r>
          </w:p>
        </w:tc>
      </w:tr>
      <w:tr w:rsidR="0012475D" w:rsidRPr="00B5035A" w14:paraId="0BBF2B35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7B7283CE" w14:textId="77777777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Havlíčkova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3779C8" w14:textId="77777777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 xml:space="preserve">od ul. Husova po ul. Boženy Němcové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</w:tcPr>
          <w:p w14:paraId="3247E8EA" w14:textId="58BE7F98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PD5/C5</w:t>
            </w:r>
          </w:p>
        </w:tc>
      </w:tr>
      <w:tr w:rsidR="0012475D" w:rsidRPr="00B5035A" w14:paraId="206C515F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FE94DB2" w14:textId="77777777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Na Slovance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7D67" w14:textId="77CAE6D8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ul. Sirotkova, Jiráskova, (</w:t>
            </w:r>
            <w:proofErr w:type="spellStart"/>
            <w:r w:rsidRPr="004D7FE5">
              <w:rPr>
                <w:sz w:val="24"/>
                <w:szCs w:val="24"/>
                <w:lang w:eastAsia="cs-CZ"/>
              </w:rPr>
              <w:t>tř.V.Klementa</w:t>
            </w:r>
            <w:proofErr w:type="spellEnd"/>
            <w:r w:rsidRPr="004D7FE5">
              <w:rPr>
                <w:sz w:val="24"/>
                <w:szCs w:val="24"/>
                <w:lang w:eastAsia="cs-CZ"/>
              </w:rPr>
              <w:t>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15CD28" w14:textId="77777777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PD6/C5</w:t>
            </w:r>
          </w:p>
        </w:tc>
      </w:tr>
      <w:tr w:rsidR="0012475D" w:rsidRPr="00B5035A" w14:paraId="67652008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E1798F8" w14:textId="4B5C5380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Vnitroblok Slovanka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2BD4" w14:textId="2FFC3B07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vnitroblok z ulice Laurinova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A220D4D" w14:textId="6A978C17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PD6/C5</w:t>
            </w:r>
          </w:p>
        </w:tc>
      </w:tr>
      <w:tr w:rsidR="0012475D" w:rsidRPr="00B5035A" w14:paraId="70E2D620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767A7B2E" w14:textId="77777777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Boženy Němcové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D49376" w14:textId="55B7C90F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 xml:space="preserve">od třídu </w:t>
            </w:r>
            <w:proofErr w:type="spellStart"/>
            <w:r w:rsidRPr="004D7FE5">
              <w:rPr>
                <w:sz w:val="24"/>
                <w:szCs w:val="24"/>
                <w:lang w:eastAsia="cs-CZ"/>
              </w:rPr>
              <w:t>V.Klementa</w:t>
            </w:r>
            <w:proofErr w:type="spellEnd"/>
            <w:r w:rsidRPr="004D7FE5">
              <w:rPr>
                <w:sz w:val="24"/>
                <w:szCs w:val="24"/>
                <w:lang w:eastAsia="cs-CZ"/>
              </w:rPr>
              <w:t xml:space="preserve"> po ul. Havlíčkova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2A0A88" w14:textId="77777777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PD6/C5</w:t>
            </w:r>
          </w:p>
        </w:tc>
      </w:tr>
      <w:tr w:rsidR="0012475D" w:rsidRPr="00B5035A" w14:paraId="3885C5F8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493D77D8" w14:textId="77777777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Palackého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2B7ACD" w14:textId="06A919B9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 xml:space="preserve">od ul. Mjr. </w:t>
            </w:r>
            <w:proofErr w:type="spellStart"/>
            <w:r w:rsidRPr="004D7FE5">
              <w:rPr>
                <w:sz w:val="24"/>
                <w:szCs w:val="24"/>
                <w:lang w:eastAsia="cs-CZ"/>
              </w:rPr>
              <w:t>Frymla</w:t>
            </w:r>
            <w:proofErr w:type="spellEnd"/>
            <w:r w:rsidRPr="004D7FE5">
              <w:rPr>
                <w:sz w:val="24"/>
                <w:szCs w:val="24"/>
                <w:lang w:eastAsia="cs-CZ"/>
              </w:rPr>
              <w:t xml:space="preserve"> po ul. Husova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D12E270" w14:textId="77777777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PD6/C5</w:t>
            </w:r>
          </w:p>
        </w:tc>
      </w:tr>
      <w:tr w:rsidR="0012475D" w:rsidRPr="00B5035A" w14:paraId="280178F3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424DB65F" w14:textId="575558F2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</w:rPr>
              <w:t>Husova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A5A3780" w14:textId="00421E73" w:rsidR="0012475D" w:rsidRPr="004D7FE5" w:rsidRDefault="0012475D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</w:rPr>
              <w:t xml:space="preserve">od </w:t>
            </w:r>
            <w:proofErr w:type="spellStart"/>
            <w:r w:rsidRPr="004D7FE5">
              <w:rPr>
                <w:sz w:val="24"/>
                <w:szCs w:val="24"/>
              </w:rPr>
              <w:t>ul.Havlíčkova</w:t>
            </w:r>
            <w:proofErr w:type="spellEnd"/>
            <w:r w:rsidRPr="004D7FE5">
              <w:rPr>
                <w:sz w:val="24"/>
                <w:szCs w:val="24"/>
              </w:rPr>
              <w:t xml:space="preserve"> po </w:t>
            </w:r>
            <w:proofErr w:type="spellStart"/>
            <w:r w:rsidRPr="004D7FE5">
              <w:rPr>
                <w:sz w:val="24"/>
                <w:szCs w:val="24"/>
              </w:rPr>
              <w:t>Tř.Václava</w:t>
            </w:r>
            <w:proofErr w:type="spellEnd"/>
            <w:r w:rsidRPr="004D7FE5">
              <w:rPr>
                <w:sz w:val="24"/>
                <w:szCs w:val="24"/>
              </w:rPr>
              <w:t xml:space="preserve"> Klementa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0FECF0" w14:textId="009C4D56" w:rsidR="0012475D" w:rsidRPr="004D7FE5" w:rsidRDefault="008601EB" w:rsidP="0012475D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PD6/C5</w:t>
            </w:r>
          </w:p>
        </w:tc>
      </w:tr>
      <w:tr w:rsidR="007974D3" w:rsidRPr="00B5035A" w14:paraId="57B584D0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1461A423" w14:textId="79C88923" w:rsidR="007974D3" w:rsidRPr="004D7FE5" w:rsidRDefault="007974D3" w:rsidP="007974D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4D7FE5">
              <w:rPr>
                <w:sz w:val="24"/>
                <w:szCs w:val="24"/>
                <w:highlight w:val="magenta"/>
              </w:rPr>
              <w:t>Husova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E29E8C" w14:textId="1D41F097" w:rsidR="007974D3" w:rsidRPr="004D7FE5" w:rsidRDefault="007974D3" w:rsidP="007974D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Tř. Václava Klementa po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ul.Šmilovského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0E90D72" w14:textId="1C657D70" w:rsidR="007974D3" w:rsidRPr="004D7FE5" w:rsidRDefault="007974D3" w:rsidP="007974D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PD6/C5</w:t>
            </w:r>
          </w:p>
        </w:tc>
      </w:tr>
      <w:tr w:rsidR="0024372B" w:rsidRPr="00B5035A" w14:paraId="58F4A14C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1C96C05F" w14:textId="3D97D2C5" w:rsidR="0024372B" w:rsidRPr="004D7FE5" w:rsidRDefault="0024372B" w:rsidP="0024372B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</w:rPr>
              <w:t>Tylova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5EC784" w14:textId="047DAD28" w:rsidR="0024372B" w:rsidRPr="004D7FE5" w:rsidRDefault="0024372B" w:rsidP="0024372B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</w:rPr>
              <w:t xml:space="preserve">od </w:t>
            </w:r>
            <w:proofErr w:type="spellStart"/>
            <w:r w:rsidRPr="004D7FE5">
              <w:rPr>
                <w:sz w:val="24"/>
                <w:szCs w:val="24"/>
              </w:rPr>
              <w:t>Tř.Václava</w:t>
            </w:r>
            <w:proofErr w:type="spellEnd"/>
            <w:r w:rsidRPr="004D7FE5">
              <w:rPr>
                <w:sz w:val="24"/>
                <w:szCs w:val="24"/>
              </w:rPr>
              <w:t xml:space="preserve"> Klementa  po </w:t>
            </w:r>
            <w:proofErr w:type="spellStart"/>
            <w:r w:rsidRPr="004D7FE5">
              <w:rPr>
                <w:sz w:val="24"/>
                <w:szCs w:val="24"/>
              </w:rPr>
              <w:t>ul.Palackého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18F179" w14:textId="796E05F0" w:rsidR="0024372B" w:rsidRPr="004D7FE5" w:rsidRDefault="0024372B" w:rsidP="0024372B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PD6/C5</w:t>
            </w:r>
          </w:p>
        </w:tc>
      </w:tr>
      <w:tr w:rsidR="0024372B" w:rsidRPr="00B5035A" w14:paraId="53EA6A47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7F08886B" w14:textId="77777777" w:rsidR="0024372B" w:rsidRPr="004D7FE5" w:rsidRDefault="0024372B" w:rsidP="0024372B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Laurinova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665C19" w14:textId="77777777" w:rsidR="0024372B" w:rsidRPr="004D7FE5" w:rsidRDefault="0024372B" w:rsidP="0024372B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od ul. Šmilovského po ul. Dukelská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2E7DBDC" w14:textId="77777777" w:rsidR="0024372B" w:rsidRPr="004D7FE5" w:rsidRDefault="0024372B" w:rsidP="0024372B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PD5/C4</w:t>
            </w:r>
          </w:p>
        </w:tc>
      </w:tr>
      <w:tr w:rsidR="00543E72" w:rsidRPr="00B5035A" w14:paraId="57F443A1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17E9BB23" w14:textId="25AB4423" w:rsidR="00543E72" w:rsidRPr="004D7FE5" w:rsidRDefault="00543E72" w:rsidP="00543E72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</w:rPr>
              <w:t>Laurinova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BCF02C" w14:textId="3661C177" w:rsidR="00543E72" w:rsidRPr="004D7FE5" w:rsidRDefault="00543E72" w:rsidP="00543E72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Tř.T.G.Masaryka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po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Tř.Václava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Klementa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756CC9B" w14:textId="1F4D088C" w:rsidR="00543E72" w:rsidRPr="004D7FE5" w:rsidRDefault="00543E72" w:rsidP="00543E72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PD6/C5</w:t>
            </w:r>
          </w:p>
        </w:tc>
      </w:tr>
      <w:tr w:rsidR="00543E72" w:rsidRPr="00B5035A" w14:paraId="7B469AD5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62FBFA16" w14:textId="77777777" w:rsidR="00543E72" w:rsidRPr="004D7FE5" w:rsidRDefault="00543E72" w:rsidP="00543E72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Pezinská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B60517" w14:textId="77777777" w:rsidR="00543E72" w:rsidRPr="004D7FE5" w:rsidRDefault="00543E72" w:rsidP="00543E72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 xml:space="preserve">od Tř. </w:t>
            </w:r>
            <w:proofErr w:type="spellStart"/>
            <w:r w:rsidRPr="004D7FE5">
              <w:rPr>
                <w:sz w:val="24"/>
                <w:szCs w:val="24"/>
                <w:lang w:eastAsia="cs-CZ"/>
              </w:rPr>
              <w:t>V.Klementa</w:t>
            </w:r>
            <w:proofErr w:type="spellEnd"/>
            <w:r w:rsidRPr="004D7FE5">
              <w:rPr>
                <w:sz w:val="24"/>
                <w:szCs w:val="24"/>
                <w:lang w:eastAsia="cs-CZ"/>
              </w:rPr>
              <w:t xml:space="preserve"> po ul. Šmilovského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CEE412A" w14:textId="77777777" w:rsidR="00543E72" w:rsidRPr="004D7FE5" w:rsidRDefault="00543E72" w:rsidP="00543E72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PD5/C4</w:t>
            </w:r>
          </w:p>
        </w:tc>
      </w:tr>
      <w:tr w:rsidR="00543E72" w:rsidRPr="00B5035A" w14:paraId="3024D2B0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5EAECE85" w14:textId="77777777" w:rsidR="00543E72" w:rsidRPr="004D7FE5" w:rsidRDefault="00543E72" w:rsidP="00543E72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Purkyňova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35A8F1" w14:textId="179D70A5" w:rsidR="00543E72" w:rsidRPr="004D7FE5" w:rsidRDefault="00543E72" w:rsidP="00543E72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od ul. Laurinova po třídu V. Klementa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9F2394" w14:textId="77777777" w:rsidR="00543E72" w:rsidRPr="004D7FE5" w:rsidRDefault="00543E72" w:rsidP="00543E72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PD5/C4</w:t>
            </w:r>
          </w:p>
        </w:tc>
      </w:tr>
      <w:tr w:rsidR="00543E72" w:rsidRPr="00B5035A" w14:paraId="53920F69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0FB36F66" w14:textId="77777777" w:rsidR="00543E72" w:rsidRPr="004D7FE5" w:rsidRDefault="00543E72" w:rsidP="00543E72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Jičínská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C55E24" w14:textId="77777777" w:rsidR="00543E72" w:rsidRPr="004D7FE5" w:rsidRDefault="00543E72" w:rsidP="00543E72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před domy č.p.1135-1140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BB96CDC" w14:textId="77777777" w:rsidR="00543E72" w:rsidRPr="004D7FE5" w:rsidRDefault="00543E72" w:rsidP="00543E72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PD5/C4</w:t>
            </w:r>
          </w:p>
        </w:tc>
      </w:tr>
      <w:tr w:rsidR="00A72958" w:rsidRPr="00B5035A" w14:paraId="7EA7D5D5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0C467EE6" w14:textId="1509F386" w:rsidR="00A72958" w:rsidRPr="004D7FE5" w:rsidRDefault="00A72958" w:rsidP="00A72958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highlight w:val="green"/>
              </w:rPr>
              <w:t>Jičínská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7F0471" w14:textId="39D01C58" w:rsidR="00A72958" w:rsidRPr="004D7FE5" w:rsidRDefault="00A72958" w:rsidP="00A72958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highlight w:val="green"/>
              </w:rPr>
              <w:t xml:space="preserve">od ul. Dukelská po </w:t>
            </w:r>
            <w:proofErr w:type="spellStart"/>
            <w:r w:rsidRPr="004D7FE5">
              <w:rPr>
                <w:sz w:val="24"/>
                <w:szCs w:val="24"/>
                <w:highlight w:val="green"/>
              </w:rPr>
              <w:t>ul.Jilemnického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EDA1016" w14:textId="79062CF0" w:rsidR="00A72958" w:rsidRPr="004D7FE5" w:rsidRDefault="00DB3360" w:rsidP="00A72958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highlight w:val="green"/>
                <w:lang w:eastAsia="cs-CZ"/>
              </w:rPr>
              <w:t>PD2/</w:t>
            </w:r>
            <w:r w:rsidR="008D0D04" w:rsidRPr="004D7FE5">
              <w:rPr>
                <w:sz w:val="24"/>
                <w:szCs w:val="24"/>
                <w:highlight w:val="green"/>
                <w:lang w:eastAsia="cs-CZ"/>
              </w:rPr>
              <w:t>C1</w:t>
            </w:r>
          </w:p>
        </w:tc>
      </w:tr>
      <w:tr w:rsidR="002B5065" w:rsidRPr="00B5035A" w14:paraId="46982CD9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6596AD9D" w14:textId="14A6BED8" w:rsidR="002B5065" w:rsidRPr="004D7FE5" w:rsidRDefault="002B5065" w:rsidP="002B5065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</w:rPr>
            </w:pPr>
            <w:r w:rsidRPr="004D7FE5">
              <w:rPr>
                <w:sz w:val="24"/>
                <w:szCs w:val="24"/>
                <w:highlight w:val="magenta"/>
              </w:rPr>
              <w:t>Jičínská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08F42B7" w14:textId="5BF4208F" w:rsidR="002B5065" w:rsidRPr="004D7FE5" w:rsidRDefault="002B5065" w:rsidP="002B5065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ul. Jilemnického po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ul.Dukelská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2FF48C9" w14:textId="08C27ECA" w:rsidR="002B5065" w:rsidRPr="004D7FE5" w:rsidRDefault="002B5065" w:rsidP="002B5065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PD6/C5</w:t>
            </w:r>
          </w:p>
        </w:tc>
      </w:tr>
      <w:tr w:rsidR="002B5065" w:rsidRPr="00B5035A" w14:paraId="11CD8205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256600AB" w14:textId="77777777" w:rsidR="002B5065" w:rsidRPr="004D7FE5" w:rsidRDefault="002B5065" w:rsidP="002B5065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Dukelská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346B93" w14:textId="77777777" w:rsidR="002B5065" w:rsidRPr="004D7FE5" w:rsidRDefault="002B5065" w:rsidP="002B5065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parkoviště u Domu kultury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70FBCDE" w14:textId="77777777" w:rsidR="002B5065" w:rsidRPr="004D7FE5" w:rsidRDefault="002B5065" w:rsidP="002B5065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PD3/C1</w:t>
            </w:r>
          </w:p>
        </w:tc>
      </w:tr>
      <w:tr w:rsidR="00501D34" w:rsidRPr="00B5035A" w14:paraId="674CCCB7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5B3B080F" w14:textId="6A7107A6" w:rsidR="00501D34" w:rsidRPr="004D7FE5" w:rsidRDefault="00501D34" w:rsidP="00501D34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</w:rPr>
              <w:t>Dukelská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B10903" w14:textId="0D3F6045" w:rsidR="00501D34" w:rsidRPr="004D7FE5" w:rsidRDefault="00501D34" w:rsidP="00501D34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</w:rPr>
              <w:t>od Tř. T.G.Masaryka po ul. Jičínská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CB3583C" w14:textId="6BE3D551" w:rsidR="00501D34" w:rsidRPr="004D7FE5" w:rsidRDefault="00501D34" w:rsidP="00501D34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</w:rPr>
              <w:t>PD6/C5</w:t>
            </w:r>
          </w:p>
        </w:tc>
      </w:tr>
      <w:tr w:rsidR="00501D34" w:rsidRPr="00B5035A" w14:paraId="3648B39D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1401A67A" w14:textId="77777777" w:rsidR="00501D34" w:rsidRPr="004D7FE5" w:rsidRDefault="00501D34" w:rsidP="00501D34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lastRenderedPageBreak/>
              <w:t>Zahradníkova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5C53B0" w14:textId="77777777" w:rsidR="00501D34" w:rsidRPr="004D7FE5" w:rsidRDefault="00501D34" w:rsidP="00501D34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od Náměstí Republiky po ul. Vančurova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70357B6" w14:textId="77777777" w:rsidR="00501D34" w:rsidRPr="004D7FE5" w:rsidRDefault="00501D34" w:rsidP="00501D34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PD6/C5</w:t>
            </w:r>
          </w:p>
        </w:tc>
      </w:tr>
      <w:tr w:rsidR="00501D34" w:rsidRPr="00676F90" w14:paraId="5C7D50DB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39D4020C" w14:textId="656A6427" w:rsidR="00501D34" w:rsidRPr="004D7FE5" w:rsidRDefault="00501D34" w:rsidP="00501D34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</w:rPr>
              <w:t>Zahradníkova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5F624D" w14:textId="3D911764" w:rsidR="00501D34" w:rsidRPr="004D7FE5" w:rsidRDefault="00501D34" w:rsidP="00501D34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</w:rPr>
              <w:t>od Náměstí Republiky po ul. Viničná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4AD295" w14:textId="69075205" w:rsidR="00501D34" w:rsidRPr="004D7FE5" w:rsidRDefault="00501D34" w:rsidP="00501D34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501D34" w:rsidRPr="00B5035A" w14:paraId="7C7B118D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1E1F675A" w14:textId="77777777" w:rsidR="00501D34" w:rsidRPr="004D7FE5" w:rsidRDefault="00501D34" w:rsidP="00501D34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Vančurova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CCAEF4" w14:textId="77777777" w:rsidR="00501D34" w:rsidRPr="004D7FE5" w:rsidRDefault="00501D34" w:rsidP="00501D34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od ul. Zahradníkova po ul. Na Celně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8609685" w14:textId="77777777" w:rsidR="00501D34" w:rsidRPr="004D7FE5" w:rsidRDefault="00501D34" w:rsidP="00501D34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PD6/C5</w:t>
            </w:r>
          </w:p>
        </w:tc>
      </w:tr>
      <w:tr w:rsidR="002F0F4B" w:rsidRPr="00B5035A" w14:paraId="0ED7E4C6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67A9BC33" w14:textId="7805AADB" w:rsidR="002F0F4B" w:rsidRPr="00E16944" w:rsidRDefault="002F0F4B" w:rsidP="00501D34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yellow"/>
                <w:lang w:eastAsia="cs-CZ"/>
              </w:rPr>
            </w:pPr>
            <w:r w:rsidRPr="00E16944">
              <w:rPr>
                <w:sz w:val="24"/>
                <w:szCs w:val="24"/>
                <w:highlight w:val="yellow"/>
                <w:lang w:eastAsia="cs-CZ"/>
              </w:rPr>
              <w:t>Vančurova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5A5D142" w14:textId="58F841F1" w:rsidR="002F0F4B" w:rsidRPr="00E16944" w:rsidRDefault="002F0F4B" w:rsidP="00501D34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yellow"/>
                <w:lang w:eastAsia="cs-CZ"/>
              </w:rPr>
            </w:pPr>
            <w:r w:rsidRPr="00E16944">
              <w:rPr>
                <w:sz w:val="24"/>
                <w:szCs w:val="24"/>
                <w:highlight w:val="yellow"/>
                <w:lang w:eastAsia="cs-CZ"/>
              </w:rPr>
              <w:t xml:space="preserve">od ul. Na Celně po ul. </w:t>
            </w:r>
            <w:r w:rsidR="00DF0C2B" w:rsidRPr="00E16944">
              <w:rPr>
                <w:sz w:val="24"/>
                <w:szCs w:val="24"/>
                <w:highlight w:val="yellow"/>
                <w:lang w:eastAsia="cs-CZ"/>
              </w:rPr>
              <w:t>Št</w:t>
            </w:r>
            <w:r w:rsidR="00E16944" w:rsidRPr="00E16944">
              <w:rPr>
                <w:sz w:val="24"/>
                <w:szCs w:val="24"/>
                <w:highlight w:val="yellow"/>
                <w:lang w:eastAsia="cs-CZ"/>
              </w:rPr>
              <w:t>úrova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59BDEB" w14:textId="52716DA6" w:rsidR="002F0F4B" w:rsidRPr="00E16944" w:rsidRDefault="00E16944" w:rsidP="00501D34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yellow"/>
                <w:lang w:eastAsia="cs-CZ"/>
              </w:rPr>
            </w:pPr>
            <w:r w:rsidRPr="00E16944">
              <w:rPr>
                <w:sz w:val="24"/>
                <w:szCs w:val="24"/>
                <w:highlight w:val="yellow"/>
                <w:lang w:eastAsia="cs-CZ"/>
              </w:rPr>
              <w:t>PD4/C3</w:t>
            </w:r>
          </w:p>
        </w:tc>
      </w:tr>
      <w:tr w:rsidR="00B323C9" w:rsidRPr="00B5035A" w14:paraId="24732CFF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2A2512AF" w14:textId="249E4896" w:rsidR="00B323C9" w:rsidRPr="007E31AC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  <w:lang w:eastAsia="cs-CZ"/>
              </w:rPr>
            </w:pPr>
            <w:r w:rsidRPr="007E31AC">
              <w:rPr>
                <w:sz w:val="24"/>
                <w:szCs w:val="24"/>
                <w:highlight w:val="magenta"/>
                <w:lang w:eastAsia="cs-CZ"/>
              </w:rPr>
              <w:t>Vančurova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4A862F" w14:textId="5F1FECD8" w:rsidR="00B323C9" w:rsidRPr="007E31AC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  <w:lang w:eastAsia="cs-CZ"/>
              </w:rPr>
            </w:pPr>
            <w:r w:rsidRPr="007E31AC">
              <w:rPr>
                <w:sz w:val="24"/>
                <w:szCs w:val="24"/>
                <w:highlight w:val="magenta"/>
                <w:lang w:eastAsia="cs-CZ"/>
              </w:rPr>
              <w:t xml:space="preserve">od ul. Štúrova po ul. </w:t>
            </w:r>
            <w:r w:rsidR="007E31AC" w:rsidRPr="007E31AC">
              <w:rPr>
                <w:sz w:val="24"/>
                <w:szCs w:val="24"/>
                <w:highlight w:val="magenta"/>
                <w:lang w:eastAsia="cs-CZ"/>
              </w:rPr>
              <w:t>Kollárova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50AA546" w14:textId="71687496" w:rsidR="00B323C9" w:rsidRPr="007E31AC" w:rsidRDefault="007E31AC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  <w:lang w:eastAsia="cs-CZ"/>
              </w:rPr>
            </w:pPr>
            <w:r w:rsidRPr="007E31AC">
              <w:rPr>
                <w:sz w:val="24"/>
                <w:szCs w:val="24"/>
                <w:highlight w:val="magenta"/>
                <w:lang w:eastAsia="cs-CZ"/>
              </w:rPr>
              <w:t>PD6/C5</w:t>
            </w:r>
          </w:p>
        </w:tc>
      </w:tr>
      <w:tr w:rsidR="00B323C9" w:rsidRPr="00B5035A" w14:paraId="46241852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185D58FE" w14:textId="7777777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Jana Augusty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2BCB09" w14:textId="7777777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od ul. Vančurova po ul. Viničná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B18EC0A" w14:textId="7777777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PD6/C5</w:t>
            </w:r>
          </w:p>
        </w:tc>
      </w:tr>
      <w:tr w:rsidR="00B323C9" w:rsidRPr="00B5035A" w14:paraId="27F05D61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71C5CFB6" w14:textId="7777777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proofErr w:type="spellStart"/>
            <w:r w:rsidRPr="004D7FE5">
              <w:rPr>
                <w:sz w:val="24"/>
                <w:szCs w:val="24"/>
                <w:lang w:eastAsia="cs-CZ"/>
              </w:rPr>
              <w:t>Kezeliova</w:t>
            </w:r>
            <w:proofErr w:type="spellEnd"/>
            <w:r w:rsidRPr="004D7FE5">
              <w:rPr>
                <w:sz w:val="24"/>
                <w:szCs w:val="24"/>
                <w:lang w:eastAsia="cs-CZ"/>
              </w:rPr>
              <w:t xml:space="preserve">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BE75B9" w14:textId="7777777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od ul. Viničná po ul. Vančurova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1B716BE" w14:textId="7777777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PD6/C5</w:t>
            </w:r>
          </w:p>
        </w:tc>
      </w:tr>
      <w:tr w:rsidR="00B323C9" w:rsidRPr="00B5035A" w14:paraId="011BBCC0" w14:textId="77777777" w:rsidTr="00466488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4B3B0A5C" w14:textId="7777777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proofErr w:type="spellStart"/>
            <w:r w:rsidRPr="004D7FE5">
              <w:rPr>
                <w:sz w:val="24"/>
                <w:szCs w:val="24"/>
                <w:lang w:eastAsia="cs-CZ"/>
              </w:rPr>
              <w:t>Kalefova</w:t>
            </w:r>
            <w:proofErr w:type="spellEnd"/>
            <w:r w:rsidRPr="004D7FE5">
              <w:rPr>
                <w:sz w:val="24"/>
                <w:szCs w:val="24"/>
                <w:lang w:eastAsia="cs-CZ"/>
              </w:rPr>
              <w:t xml:space="preserve">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094723" w14:textId="7777777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od ulice Vančurova po ul. Viničná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5FAC9C8" w14:textId="7777777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lang w:eastAsia="cs-CZ"/>
              </w:rPr>
              <w:t>PD6/C5</w:t>
            </w:r>
          </w:p>
        </w:tc>
      </w:tr>
      <w:tr w:rsidR="00B323C9" w:rsidRPr="00B5035A" w14:paraId="59362B09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22F29EDF" w14:textId="3A9436BF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</w:rPr>
              <w:t>Blahoslavova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0C5A60E" w14:textId="630521DD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</w:rPr>
              <w:t>od Třídy Václava Klementa po ul. Dukelská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49804725" w14:textId="4228E82A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0A16F0B2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254C1199" w14:textId="2D1C85E0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U Kasáren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24BEA3A" w14:textId="3A48B878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ul.Štefánikova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po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ul.Dukelská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565B67E" w14:textId="365F7DE2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556CD0D6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78660826" w14:textId="4A9488FE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Šmilovského ul.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D538699" w14:textId="3F585DA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ul.Laurinova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po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ul.Blahoslavova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85F91E6" w14:textId="086D0CCA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2F0C8359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675A9259" w14:textId="0E17CC45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Táborská ul.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8AD4530" w14:textId="42042BDD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od ul Dukelská po ul. Laurinova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4A4408A5" w14:textId="5A905203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66053159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26B56E61" w14:textId="7043057C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Smetanova ul.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958460C" w14:textId="5636644D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Tř.T.G.Masaryka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po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ul.Šmilovského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A8406C9" w14:textId="6DA71281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717180CF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24D7F98F" w14:textId="2A6768DB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proofErr w:type="spellStart"/>
            <w:r w:rsidRPr="004D7FE5">
              <w:rPr>
                <w:sz w:val="24"/>
                <w:szCs w:val="24"/>
                <w:highlight w:val="magenta"/>
              </w:rPr>
              <w:t>S.K.Neumanna</w:t>
            </w:r>
            <w:proofErr w:type="spellEnd"/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C8DAA0F" w14:textId="5C2E6383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Tř.T.G.Masaryka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po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ul.Šmilovského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31C1C363" w14:textId="3D7DE1C3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2601C272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453F149D" w14:textId="2C8D5D5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Jana Roháče z Dubé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006B429" w14:textId="4642A8D9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proofErr w:type="spellStart"/>
            <w:r w:rsidRPr="004D7FE5">
              <w:rPr>
                <w:sz w:val="24"/>
                <w:szCs w:val="24"/>
                <w:highlight w:val="magenta"/>
              </w:rPr>
              <w:t>od.ul.Dukelská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po ul. Štefánikova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3C3A5CAA" w14:textId="214ADC45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18AF1487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093C940F" w14:textId="0FB331B3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red"/>
              </w:rPr>
              <w:t>Jana Roháče z Dubé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408C708" w14:textId="68864B69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red"/>
              </w:rPr>
              <w:t>u Finančního úřadu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FC877F8" w14:textId="6E061DDC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red"/>
                <w:lang w:eastAsia="cs-CZ"/>
              </w:rPr>
              <w:t>PD1/C1</w:t>
            </w:r>
          </w:p>
        </w:tc>
      </w:tr>
      <w:tr w:rsidR="00B323C9" w:rsidRPr="00B5035A" w14:paraId="1423F06A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7E5C9D2A" w14:textId="41CADE8F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red"/>
              </w:rPr>
            </w:pPr>
            <w:r w:rsidRPr="004D7FE5">
              <w:rPr>
                <w:sz w:val="24"/>
                <w:szCs w:val="24"/>
                <w:highlight w:val="magenta"/>
              </w:rPr>
              <w:t>Štefánikova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2063DD5" w14:textId="1EC8FBCD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red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ul. Dukelská po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ul.Jičínská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47EEBAD" w14:textId="776F50CD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75433577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7FC8089C" w14:textId="2E67068D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Novákova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7FF5085" w14:textId="41730D7D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ul. Dukelská po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ul.Jičínská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8C0BDEE" w14:textId="047BC828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7A26BF62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07AB8CD8" w14:textId="3B8904CB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Janáčkova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B46F523" w14:textId="1289B2B2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ul.Jičínská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po Dvořákova ul.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4C37222C" w14:textId="1BBA476D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36DF8BC9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5862C636" w14:textId="3902765C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Jilemnického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05AE17A" w14:textId="2E83872E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ul.Dukelská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po ul. Vančurova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988F9B0" w14:textId="5452F078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45F3D1D4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2035418D" w14:textId="35C5819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Jilemnického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62079A4" w14:textId="750953F2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kolem 6.ZŠ po ul. Dukelskou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6E763FE" w14:textId="0CE01D90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7F85054D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23138BA6" w14:textId="2D295721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Zalužanská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FE123A4" w14:textId="26006614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ul. Dukelská po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ul.Dukelská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3B21173B" w14:textId="0CDADB5B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6A44F2B7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324203F5" w14:textId="72203915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Žižkova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99EA440" w14:textId="593ADC54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ul.Smetanova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po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ul.Jilemnického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460FE159" w14:textId="431DF4D2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351CFE5E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6C69CD2C" w14:textId="3457272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Dvořákova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1F109B2" w14:textId="0E85D631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ul.Štefánikova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po ul. Jilemnického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70DBD1F" w14:textId="6F45F00E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7E8C7490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4D9CFCC0" w14:textId="6D60C314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Fibichova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A993F5F" w14:textId="3428BF64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ul. Novákova po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ul.Jilemnického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420EF64" w14:textId="69174C22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5BB460F5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78BEE137" w14:textId="31F882FA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Sychrova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DD2FA48" w14:textId="25C580D8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ul.Jilemnického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po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ul.Štefánikova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31D88D60" w14:textId="3DD0A8B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65693758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0EB64C56" w14:textId="107D1033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Viničná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29B32B9" w14:textId="28E3373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ul.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Rybníčná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po ul. Na Celně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6F58E85" w14:textId="08E551B2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00253416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410B267F" w14:textId="2E4BD562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Šafaříkova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3D0A7CF" w14:textId="2E45DC95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ul. Na </w:t>
            </w:r>
            <w:proofErr w:type="spellStart"/>
            <w:proofErr w:type="gramStart"/>
            <w:r w:rsidRPr="004D7FE5">
              <w:rPr>
                <w:sz w:val="24"/>
                <w:szCs w:val="24"/>
                <w:highlight w:val="magenta"/>
              </w:rPr>
              <w:t>Celně,vč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>.</w:t>
            </w:r>
            <w:proofErr w:type="gramEnd"/>
            <w:r w:rsidRPr="004D7FE5">
              <w:rPr>
                <w:sz w:val="24"/>
                <w:szCs w:val="24"/>
                <w:highlight w:val="magenta"/>
              </w:rPr>
              <w:t xml:space="preserve"> vnitrobloků k 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ul.Jičínská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po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ul.Kollárova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6C28996" w14:textId="607BCBA4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1BC16E8F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565CAF9E" w14:textId="66BB2E20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>Kollárova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CCA28C6" w14:textId="35E57B16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ul.Vančurova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po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ul.Jičínská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328B0EBE" w14:textId="0840325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0197DE9D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27E3E191" w14:textId="3A43D12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proofErr w:type="spellStart"/>
            <w:r w:rsidRPr="004D7FE5">
              <w:rPr>
                <w:sz w:val="24"/>
                <w:szCs w:val="24"/>
                <w:highlight w:val="magenta"/>
              </w:rPr>
              <w:lastRenderedPageBreak/>
              <w:t>Štůrova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C5150C3" w14:textId="56BB8DC6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magenta"/>
              </w:rPr>
              <w:t xml:space="preserve">od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ul.Vančurova</w:t>
            </w:r>
            <w:proofErr w:type="spellEnd"/>
            <w:r w:rsidRPr="004D7FE5">
              <w:rPr>
                <w:sz w:val="24"/>
                <w:szCs w:val="24"/>
                <w:highlight w:val="magenta"/>
              </w:rPr>
              <w:t xml:space="preserve"> po </w:t>
            </w:r>
            <w:proofErr w:type="spellStart"/>
            <w:r w:rsidRPr="004D7FE5">
              <w:rPr>
                <w:sz w:val="24"/>
                <w:szCs w:val="24"/>
                <w:highlight w:val="magenta"/>
              </w:rPr>
              <w:t>ul.Jičínská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69447EC" w14:textId="21D7EC54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  <w:r w:rsidRPr="004D7FE5">
              <w:rPr>
                <w:sz w:val="24"/>
                <w:szCs w:val="24"/>
                <w:highlight w:val="magenta"/>
                <w:lang w:eastAsia="cs-CZ"/>
              </w:rPr>
              <w:t>PD6//C5</w:t>
            </w:r>
          </w:p>
        </w:tc>
      </w:tr>
      <w:tr w:rsidR="00B323C9" w:rsidRPr="00B5035A" w14:paraId="4FB768F7" w14:textId="77777777" w:rsidTr="00DB58D1">
        <w:trPr>
          <w:trHeight w:val="473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01D55D7D" w14:textId="4A42B0A9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yellow"/>
              </w:rPr>
              <w:t>Parkoviště Jičínská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1703CD4" w14:textId="7B801091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magenta"/>
              </w:rPr>
            </w:pPr>
            <w:r w:rsidRPr="004D7FE5">
              <w:rPr>
                <w:sz w:val="24"/>
                <w:szCs w:val="24"/>
                <w:highlight w:val="yellow"/>
              </w:rPr>
              <w:t>za čerpací stanicí u koupaliště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361709FE" w14:textId="7777777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yellow"/>
                <w:lang w:eastAsia="cs-CZ"/>
              </w:rPr>
            </w:pPr>
            <w:r w:rsidRPr="004D7FE5">
              <w:rPr>
                <w:sz w:val="24"/>
                <w:szCs w:val="24"/>
                <w:highlight w:val="yellow"/>
                <w:lang w:eastAsia="cs-CZ"/>
              </w:rPr>
              <w:t>PD4/C3</w:t>
            </w:r>
          </w:p>
          <w:p w14:paraId="79DA889A" w14:textId="6BDFA3F2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yellow"/>
                <w:lang w:eastAsia="cs-CZ"/>
              </w:rPr>
            </w:pPr>
          </w:p>
        </w:tc>
      </w:tr>
      <w:tr w:rsidR="00B323C9" w:rsidRPr="00B5035A" w14:paraId="0028E979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734A6D15" w14:textId="3C91804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yellow"/>
              </w:rPr>
            </w:pPr>
            <w:r w:rsidRPr="004D7FE5">
              <w:rPr>
                <w:sz w:val="24"/>
                <w:szCs w:val="24"/>
                <w:highlight w:val="yellow"/>
              </w:rPr>
              <w:t>Parkoviště Zalužanská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947A476" w14:textId="34F2FBE9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yellow"/>
              </w:rPr>
            </w:pPr>
            <w:r w:rsidRPr="004D7FE5">
              <w:rPr>
                <w:sz w:val="24"/>
                <w:szCs w:val="24"/>
                <w:highlight w:val="yellow"/>
              </w:rPr>
              <w:t>u sportovní haly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AA52489" w14:textId="7777777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yellow"/>
                <w:lang w:eastAsia="cs-CZ"/>
              </w:rPr>
            </w:pPr>
            <w:r w:rsidRPr="004D7FE5">
              <w:rPr>
                <w:sz w:val="24"/>
                <w:szCs w:val="24"/>
                <w:highlight w:val="yellow"/>
                <w:lang w:eastAsia="cs-CZ"/>
              </w:rPr>
              <w:t>PD4/C3</w:t>
            </w:r>
          </w:p>
          <w:p w14:paraId="1C7CF0A7" w14:textId="77777777" w:rsidR="00B323C9" w:rsidRPr="004D7FE5" w:rsidRDefault="00B323C9" w:rsidP="00B323C9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highlight w:val="green"/>
                <w:lang w:eastAsia="cs-CZ"/>
              </w:rPr>
            </w:pPr>
          </w:p>
        </w:tc>
      </w:tr>
    </w:tbl>
    <w:p w14:paraId="7B1592F5" w14:textId="77777777" w:rsidR="00BF5166" w:rsidRDefault="00BF5166" w:rsidP="00B5035A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</w:rPr>
      </w:pPr>
    </w:p>
    <w:p w14:paraId="1454DC33" w14:textId="5D7AAF3E" w:rsidR="00B5035A" w:rsidRPr="00B5035A" w:rsidRDefault="00BF5166" w:rsidP="00B5035A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V</w:t>
      </w:r>
      <w:r w:rsidR="00B5035A" w:rsidRPr="00B5035A">
        <w:rPr>
          <w:rFonts w:eastAsia="Calibri"/>
          <w:b/>
          <w:sz w:val="24"/>
          <w:szCs w:val="24"/>
        </w:rPr>
        <w:t>ymezená oblast C</w:t>
      </w:r>
      <w:r w:rsidR="00B5035A" w:rsidRPr="00B5035A">
        <w:rPr>
          <w:rFonts w:eastAsia="Calibri"/>
          <w:sz w:val="24"/>
          <w:szCs w:val="24"/>
        </w:rPr>
        <w:t>, ohraničená komunikacemi:</w:t>
      </w:r>
    </w:p>
    <w:p w14:paraId="16903BD7" w14:textId="77777777" w:rsidR="00B5035A" w:rsidRPr="00B5035A" w:rsidRDefault="00B5035A" w:rsidP="00B5035A">
      <w:pPr>
        <w:widowControl/>
        <w:numPr>
          <w:ilvl w:val="0"/>
          <w:numId w:val="7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Ptácká</w:t>
      </w:r>
    </w:p>
    <w:p w14:paraId="36545A22" w14:textId="77777777" w:rsidR="00B5035A" w:rsidRPr="00B5035A" w:rsidRDefault="00B5035A" w:rsidP="00B5035A">
      <w:pPr>
        <w:widowControl/>
        <w:numPr>
          <w:ilvl w:val="0"/>
          <w:numId w:val="7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Laurinova</w:t>
      </w:r>
    </w:p>
    <w:p w14:paraId="5D129893" w14:textId="77777777" w:rsidR="00B5035A" w:rsidRPr="00B5035A" w:rsidRDefault="00B5035A" w:rsidP="00B5035A">
      <w:pPr>
        <w:widowControl/>
        <w:numPr>
          <w:ilvl w:val="0"/>
          <w:numId w:val="7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 xml:space="preserve">Mjr. </w:t>
      </w:r>
      <w:proofErr w:type="spellStart"/>
      <w:r w:rsidRPr="00B5035A">
        <w:rPr>
          <w:rFonts w:eastAsia="Calibri"/>
          <w:sz w:val="24"/>
          <w:szCs w:val="24"/>
        </w:rPr>
        <w:t>Frymla</w:t>
      </w:r>
      <w:proofErr w:type="spellEnd"/>
    </w:p>
    <w:p w14:paraId="2D743185" w14:textId="77777777" w:rsidR="00B5035A" w:rsidRPr="00B5035A" w:rsidRDefault="00B5035A" w:rsidP="00B5035A">
      <w:pPr>
        <w:widowControl/>
        <w:numPr>
          <w:ilvl w:val="0"/>
          <w:numId w:val="7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Třída Václava Klementa</w:t>
      </w:r>
    </w:p>
    <w:p w14:paraId="5D9C874B" w14:textId="77777777" w:rsidR="00B5035A" w:rsidRPr="00B5035A" w:rsidRDefault="00B5035A" w:rsidP="00B5035A">
      <w:pPr>
        <w:widowControl/>
        <w:numPr>
          <w:ilvl w:val="0"/>
          <w:numId w:val="7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B5035A">
        <w:rPr>
          <w:rFonts w:eastAsia="Calibri"/>
          <w:sz w:val="24"/>
          <w:szCs w:val="24"/>
        </w:rPr>
        <w:t>Průmyslová (D38)</w:t>
      </w:r>
    </w:p>
    <w:p w14:paraId="58FF2921" w14:textId="77777777" w:rsidR="00B5035A" w:rsidRPr="00B5035A" w:rsidRDefault="00B5035A" w:rsidP="00B5035A">
      <w:pPr>
        <w:widowControl/>
        <w:autoSpaceDE/>
        <w:autoSpaceDN/>
        <w:spacing w:before="100" w:after="100"/>
        <w:ind w:left="1440"/>
        <w:rPr>
          <w:sz w:val="24"/>
          <w:szCs w:val="24"/>
          <w:lang w:eastAsia="cs-CZ"/>
        </w:rPr>
      </w:pPr>
    </w:p>
    <w:p w14:paraId="1FB0FA78" w14:textId="77777777" w:rsidR="005F79AE" w:rsidRDefault="005F79AE" w:rsidP="00B5035A">
      <w:pPr>
        <w:widowControl/>
        <w:autoSpaceDE/>
        <w:autoSpaceDN/>
        <w:spacing w:before="100" w:after="100"/>
        <w:rPr>
          <w:sz w:val="24"/>
          <w:szCs w:val="24"/>
          <w:lang w:eastAsia="cs-CZ"/>
        </w:rPr>
      </w:pPr>
    </w:p>
    <w:p w14:paraId="15CC0929" w14:textId="77777777" w:rsidR="005F79AE" w:rsidRDefault="005F79AE" w:rsidP="00B5035A">
      <w:pPr>
        <w:widowControl/>
        <w:autoSpaceDE/>
        <w:autoSpaceDN/>
        <w:spacing w:before="100" w:after="100"/>
        <w:rPr>
          <w:sz w:val="24"/>
          <w:szCs w:val="24"/>
          <w:lang w:eastAsia="cs-CZ"/>
        </w:rPr>
      </w:pPr>
    </w:p>
    <w:p w14:paraId="4FD9AB82" w14:textId="63858F01" w:rsidR="00B5035A" w:rsidRPr="00B5035A" w:rsidRDefault="00B5035A" w:rsidP="00B5035A">
      <w:pPr>
        <w:widowControl/>
        <w:autoSpaceDE/>
        <w:autoSpaceDN/>
        <w:spacing w:before="100" w:after="100"/>
        <w:rPr>
          <w:sz w:val="24"/>
          <w:szCs w:val="24"/>
          <w:lang w:eastAsia="cs-CZ"/>
        </w:rPr>
      </w:pPr>
      <w:r w:rsidRPr="00B5035A">
        <w:rPr>
          <w:sz w:val="24"/>
          <w:szCs w:val="24"/>
          <w:lang w:eastAsia="cs-CZ"/>
        </w:rPr>
        <w:t xml:space="preserve">Vymezené úseky v oblasti </w:t>
      </w:r>
      <w:proofErr w:type="gramStart"/>
      <w:r w:rsidRPr="00B5035A">
        <w:rPr>
          <w:sz w:val="24"/>
          <w:szCs w:val="24"/>
          <w:lang w:eastAsia="cs-CZ"/>
        </w:rPr>
        <w:t>C :</w:t>
      </w:r>
      <w:proofErr w:type="gramEnd"/>
    </w:p>
    <w:tbl>
      <w:tblPr>
        <w:tblW w:w="10144" w:type="dxa"/>
        <w:tblInd w:w="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47"/>
        <w:gridCol w:w="7034"/>
        <w:gridCol w:w="963"/>
      </w:tblGrid>
      <w:tr w:rsidR="00B5035A" w:rsidRPr="00B5035A" w14:paraId="751CFC51" w14:textId="77777777" w:rsidTr="00B76E6A">
        <w:trPr>
          <w:trHeight w:val="262"/>
        </w:trPr>
        <w:tc>
          <w:tcPr>
            <w:tcW w:w="2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6C956FDE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b/>
                <w:sz w:val="24"/>
                <w:szCs w:val="24"/>
                <w:lang w:eastAsia="cs-CZ"/>
              </w:rPr>
            </w:pPr>
            <w:r w:rsidRPr="00B5035A">
              <w:rPr>
                <w:b/>
                <w:sz w:val="24"/>
                <w:szCs w:val="24"/>
                <w:lang w:eastAsia="cs-CZ"/>
              </w:rPr>
              <w:t>Lokalita:</w:t>
            </w:r>
          </w:p>
        </w:tc>
        <w:tc>
          <w:tcPr>
            <w:tcW w:w="703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BF18917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b/>
                <w:sz w:val="24"/>
                <w:szCs w:val="24"/>
                <w:lang w:eastAsia="cs-CZ"/>
              </w:rPr>
            </w:pPr>
            <w:r w:rsidRPr="00B5035A">
              <w:rPr>
                <w:b/>
                <w:sz w:val="24"/>
                <w:szCs w:val="24"/>
                <w:lang w:eastAsia="cs-CZ"/>
              </w:rPr>
              <w:t>Vymezený úsek:</w:t>
            </w:r>
          </w:p>
        </w:tc>
        <w:tc>
          <w:tcPr>
            <w:tcW w:w="96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3C25117F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b/>
                <w:sz w:val="24"/>
                <w:szCs w:val="24"/>
                <w:lang w:eastAsia="cs-CZ"/>
              </w:rPr>
            </w:pPr>
            <w:r w:rsidRPr="00B5035A">
              <w:rPr>
                <w:b/>
                <w:sz w:val="24"/>
                <w:szCs w:val="24"/>
                <w:lang w:eastAsia="cs-CZ"/>
              </w:rPr>
              <w:t>Režim:</w:t>
            </w:r>
          </w:p>
        </w:tc>
      </w:tr>
      <w:tr w:rsidR="00B5035A" w:rsidRPr="00B5035A" w14:paraId="362BEDAF" w14:textId="77777777" w:rsidTr="00B76E6A">
        <w:trPr>
          <w:trHeight w:val="247"/>
        </w:trPr>
        <w:tc>
          <w:tcPr>
            <w:tcW w:w="21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74089EB1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Havlíčkova</w:t>
            </w:r>
          </w:p>
        </w:tc>
        <w:tc>
          <w:tcPr>
            <w:tcW w:w="703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9BCE277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parkoviště před magistrátem č.p. 1307</w:t>
            </w:r>
          </w:p>
        </w:tc>
        <w:tc>
          <w:tcPr>
            <w:tcW w:w="9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E48B3F1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PD2/C1</w:t>
            </w:r>
          </w:p>
        </w:tc>
      </w:tr>
      <w:tr w:rsidR="00B5035A" w:rsidRPr="00B5035A" w14:paraId="25FD9F0E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4E4A10D7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U Stadionu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74DFC6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od ul. Jiráskova po ul. Palackého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0B97656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7231F465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0DCB9F73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U Stadionu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B0BD91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u sportovní haly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6545C2" w14:textId="33E716AB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PD</w:t>
            </w:r>
            <w:r w:rsidR="005F79AE">
              <w:rPr>
                <w:sz w:val="24"/>
                <w:szCs w:val="24"/>
                <w:lang w:eastAsia="cs-CZ"/>
              </w:rPr>
              <w:t>8</w:t>
            </w:r>
            <w:r w:rsidRPr="00B5035A">
              <w:rPr>
                <w:sz w:val="24"/>
                <w:szCs w:val="24"/>
                <w:lang w:eastAsia="cs-CZ"/>
              </w:rPr>
              <w:t>/C1</w:t>
            </w:r>
          </w:p>
        </w:tc>
      </w:tr>
      <w:tr w:rsidR="00B5035A" w:rsidRPr="00B5035A" w14:paraId="3C320D46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0179CD7E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Jiráskova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CD058F" w14:textId="51CE8C08" w:rsidR="00B5035A" w:rsidRPr="00B5035A" w:rsidRDefault="00DF6527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 xml:space="preserve">obslužná komunikace </w:t>
            </w:r>
            <w:r w:rsidR="00B5035A" w:rsidRPr="00B5035A">
              <w:rPr>
                <w:sz w:val="24"/>
                <w:szCs w:val="24"/>
                <w:lang w:eastAsia="cs-CZ"/>
              </w:rPr>
              <w:t>u polikliniky Modrá hvězda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C5B0DED" w14:textId="631FC730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PD</w:t>
            </w:r>
            <w:r w:rsidR="002F25B8">
              <w:rPr>
                <w:sz w:val="24"/>
                <w:szCs w:val="24"/>
                <w:lang w:eastAsia="cs-CZ"/>
              </w:rPr>
              <w:t>7</w:t>
            </w:r>
            <w:r w:rsidRPr="00B5035A">
              <w:rPr>
                <w:sz w:val="24"/>
                <w:szCs w:val="24"/>
                <w:lang w:eastAsia="cs-CZ"/>
              </w:rPr>
              <w:t>/C</w:t>
            </w:r>
            <w:r w:rsidR="00C67CFC">
              <w:rPr>
                <w:sz w:val="24"/>
                <w:szCs w:val="24"/>
                <w:lang w:eastAsia="cs-CZ"/>
              </w:rPr>
              <w:t>4</w:t>
            </w:r>
          </w:p>
        </w:tc>
      </w:tr>
      <w:tr w:rsidR="00B5035A" w:rsidRPr="00B5035A" w14:paraId="6B671208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6733F78A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 xml:space="preserve">Třída </w:t>
            </w:r>
            <w:proofErr w:type="spellStart"/>
            <w:r w:rsidRPr="00B5035A">
              <w:rPr>
                <w:sz w:val="24"/>
                <w:szCs w:val="24"/>
                <w:lang w:eastAsia="cs-CZ"/>
              </w:rPr>
              <w:t>V.Klementa</w:t>
            </w:r>
            <w:proofErr w:type="spellEnd"/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AC636A" w14:textId="0DF7182D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od ul. Mjr.</w:t>
            </w:r>
            <w:r w:rsidR="00C260E1">
              <w:rPr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5035A">
              <w:rPr>
                <w:sz w:val="24"/>
                <w:szCs w:val="24"/>
                <w:lang w:eastAsia="cs-CZ"/>
              </w:rPr>
              <w:t>Frymla</w:t>
            </w:r>
            <w:proofErr w:type="spellEnd"/>
            <w:r w:rsidRPr="00B5035A">
              <w:rPr>
                <w:sz w:val="24"/>
                <w:szCs w:val="24"/>
                <w:lang w:eastAsia="cs-CZ"/>
              </w:rPr>
              <w:t xml:space="preserve"> po ul. U Stadionu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6EC422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PD5/C4</w:t>
            </w:r>
          </w:p>
        </w:tc>
      </w:tr>
      <w:tr w:rsidR="00B5035A" w:rsidRPr="00B5035A" w14:paraId="3DCF2F34" w14:textId="77777777" w:rsidTr="00B76E6A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6C2BBA42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 xml:space="preserve">Mjr. </w:t>
            </w:r>
            <w:proofErr w:type="spellStart"/>
            <w:r w:rsidRPr="00B5035A">
              <w:rPr>
                <w:sz w:val="24"/>
                <w:szCs w:val="24"/>
                <w:lang w:eastAsia="cs-CZ"/>
              </w:rPr>
              <w:t>Frymla</w:t>
            </w:r>
            <w:proofErr w:type="spellEnd"/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9571D5" w14:textId="13805392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b/>
                <w:bCs/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od ul.</w:t>
            </w:r>
            <w:r w:rsidR="002E6F33">
              <w:rPr>
                <w:sz w:val="24"/>
                <w:szCs w:val="24"/>
                <w:lang w:eastAsia="cs-CZ"/>
              </w:rPr>
              <w:t xml:space="preserve"> </w:t>
            </w:r>
            <w:r w:rsidRPr="00B5035A">
              <w:rPr>
                <w:sz w:val="24"/>
                <w:szCs w:val="24"/>
                <w:lang w:eastAsia="cs-CZ"/>
              </w:rPr>
              <w:t xml:space="preserve">Jiráskova po </w:t>
            </w:r>
            <w:r w:rsidR="002E6F33">
              <w:rPr>
                <w:sz w:val="24"/>
                <w:szCs w:val="24"/>
                <w:lang w:eastAsia="cs-CZ"/>
              </w:rPr>
              <w:t>t</w:t>
            </w:r>
            <w:r w:rsidR="00C260E1">
              <w:rPr>
                <w:sz w:val="24"/>
                <w:szCs w:val="24"/>
                <w:lang w:eastAsia="cs-CZ"/>
              </w:rPr>
              <w:t xml:space="preserve">řídu </w:t>
            </w:r>
            <w:r w:rsidRPr="00B5035A">
              <w:rPr>
                <w:sz w:val="24"/>
                <w:szCs w:val="24"/>
                <w:lang w:eastAsia="cs-CZ"/>
              </w:rPr>
              <w:t xml:space="preserve">V. Klementa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3CDBF5" w14:textId="77777777" w:rsidR="00B5035A" w:rsidRPr="00B5035A" w:rsidRDefault="00B5035A" w:rsidP="00B5035A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B5035A">
              <w:rPr>
                <w:sz w:val="24"/>
                <w:szCs w:val="24"/>
                <w:lang w:eastAsia="cs-CZ"/>
              </w:rPr>
              <w:t>PD2/C1</w:t>
            </w:r>
          </w:p>
        </w:tc>
      </w:tr>
    </w:tbl>
    <w:p w14:paraId="5052B8A1" w14:textId="77777777" w:rsidR="00B5035A" w:rsidRPr="00B5035A" w:rsidRDefault="00B5035A" w:rsidP="00B5035A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u w:val="single"/>
        </w:rPr>
      </w:pPr>
    </w:p>
    <w:p w14:paraId="1081D10F" w14:textId="77777777" w:rsidR="00B5035A" w:rsidRPr="00B5035A" w:rsidRDefault="00B5035A" w:rsidP="00B5035A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u w:val="single"/>
        </w:rPr>
      </w:pPr>
    </w:p>
    <w:p w14:paraId="5F3DD462" w14:textId="77777777" w:rsidR="00B5035A" w:rsidRPr="00B5035A" w:rsidRDefault="00B5035A" w:rsidP="00B5035A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u w:val="single"/>
        </w:rPr>
      </w:pPr>
    </w:p>
    <w:p w14:paraId="6209ACAF" w14:textId="77777777" w:rsidR="00B5035A" w:rsidRPr="00B5035A" w:rsidRDefault="00B5035A" w:rsidP="00B5035A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u w:val="single"/>
        </w:rPr>
      </w:pPr>
      <w:r w:rsidRPr="00B5035A">
        <w:rPr>
          <w:rFonts w:eastAsia="Calibri"/>
          <w:sz w:val="24"/>
          <w:szCs w:val="24"/>
          <w:u w:val="single"/>
        </w:rPr>
        <w:t xml:space="preserve">Mapa vymezených oblastí MPS Mladá </w:t>
      </w:r>
      <w:proofErr w:type="gramStart"/>
      <w:r w:rsidRPr="00B5035A">
        <w:rPr>
          <w:rFonts w:eastAsia="Calibri"/>
          <w:sz w:val="24"/>
          <w:szCs w:val="24"/>
          <w:u w:val="single"/>
        </w:rPr>
        <w:t>Boleslav :</w:t>
      </w:r>
      <w:proofErr w:type="gramEnd"/>
    </w:p>
    <w:p w14:paraId="2832A3CC" w14:textId="77777777" w:rsidR="00B5035A" w:rsidRPr="00B5035A" w:rsidRDefault="00B5035A" w:rsidP="00B5035A">
      <w:pPr>
        <w:widowControl/>
        <w:autoSpaceDE/>
        <w:autoSpaceDN/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</w:rPr>
      </w:pPr>
    </w:p>
    <w:p w14:paraId="39C28401" w14:textId="77777777" w:rsidR="00B5035A" w:rsidRPr="00B5035A" w:rsidRDefault="00B5035A" w:rsidP="00B5035A">
      <w:pPr>
        <w:widowControl/>
        <w:autoSpaceDE/>
        <w:autoSpaceDN/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</w:rPr>
      </w:pPr>
      <w:ins w:id="0" w:author="Jan Nejman" w:date="2017-08-16T10:04:00Z">
        <w:r w:rsidRPr="00B5035A">
          <w:rPr>
            <w:rFonts w:ascii="Calibri" w:eastAsia="Calibri" w:hAnsi="Calibri"/>
            <w:noProof/>
            <w:lang w:eastAsia="cs-CZ"/>
          </w:rPr>
          <w:lastRenderedPageBreak/>
          <w:drawing>
            <wp:inline distT="0" distB="0" distL="0" distR="0" wp14:anchorId="42661F93" wp14:editId="62D630FA">
              <wp:extent cx="5781675" cy="4004945"/>
              <wp:effectExtent l="0" t="0" r="9525" b="0"/>
              <wp:docPr id="3" name="Obrázek 3" descr="C:\Users\nejma\AppData\Local\Microsoft\Windows\INetCache\Content.Word\ZPS abcd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C:\Users\nejma\AppData\Local\Microsoft\Windows\INetCache\Content.Word\ZPS abcd.png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09680" cy="40243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764EEB5C" w14:textId="77777777" w:rsidR="00B5035A" w:rsidRPr="00B5035A" w:rsidRDefault="00B5035A" w:rsidP="00B5035A">
      <w:pPr>
        <w:widowControl/>
        <w:autoSpaceDE/>
        <w:autoSpaceDN/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</w:rPr>
      </w:pPr>
    </w:p>
    <w:p w14:paraId="14E65D2F" w14:textId="77777777" w:rsidR="00B5035A" w:rsidRPr="00E852A8" w:rsidRDefault="00B5035A">
      <w:pPr>
        <w:pStyle w:val="Zkladntext"/>
        <w:spacing w:line="235" w:lineRule="auto"/>
        <w:ind w:left="382" w:right="282" w:hanging="7"/>
        <w:jc w:val="both"/>
        <w:rPr>
          <w:sz w:val="23"/>
          <w:szCs w:val="23"/>
        </w:rPr>
      </w:pPr>
    </w:p>
    <w:sectPr w:rsidR="00B5035A" w:rsidRPr="00E852A8" w:rsidSect="003D143B">
      <w:footerReference w:type="default" r:id="rId10"/>
      <w:pgSz w:w="11910" w:h="16840"/>
      <w:pgMar w:top="1134" w:right="1080" w:bottom="1134" w:left="11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AAC82" w14:textId="77777777" w:rsidR="003650FE" w:rsidRDefault="003650FE">
      <w:r>
        <w:separator/>
      </w:r>
    </w:p>
  </w:endnote>
  <w:endnote w:type="continuationSeparator" w:id="0">
    <w:p w14:paraId="3893F6EF" w14:textId="77777777" w:rsidR="003650FE" w:rsidRDefault="00365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3721013"/>
      <w:docPartObj>
        <w:docPartGallery w:val="Page Numbers (Bottom of Page)"/>
        <w:docPartUnique/>
      </w:docPartObj>
    </w:sdtPr>
    <w:sdtEndPr/>
    <w:sdtContent>
      <w:p w14:paraId="5FA254CD" w14:textId="228781E9" w:rsidR="004B56C6" w:rsidRDefault="004B56C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ED9">
          <w:rPr>
            <w:noProof/>
          </w:rPr>
          <w:t>2</w:t>
        </w:r>
        <w:r>
          <w:fldChar w:fldCharType="end"/>
        </w:r>
      </w:p>
    </w:sdtContent>
  </w:sdt>
  <w:p w14:paraId="0CCC5EA7" w14:textId="77777777" w:rsidR="00D37922" w:rsidRDefault="00D37922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1A77B" w14:textId="77777777" w:rsidR="003650FE" w:rsidRDefault="003650FE">
      <w:r>
        <w:separator/>
      </w:r>
    </w:p>
  </w:footnote>
  <w:footnote w:type="continuationSeparator" w:id="0">
    <w:p w14:paraId="076C0B4A" w14:textId="77777777" w:rsidR="003650FE" w:rsidRDefault="00365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15EB"/>
    <w:multiLevelType w:val="hybridMultilevel"/>
    <w:tmpl w:val="28F47F4C"/>
    <w:lvl w:ilvl="0" w:tplc="0405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" w15:restartNumberingAfterBreak="0">
    <w:nsid w:val="36261852"/>
    <w:multiLevelType w:val="hybridMultilevel"/>
    <w:tmpl w:val="8F60C1B8"/>
    <w:lvl w:ilvl="0" w:tplc="2FB0CC1C">
      <w:start w:val="1"/>
      <w:numFmt w:val="decimal"/>
      <w:lvlText w:val="(%1)"/>
      <w:lvlJc w:val="left"/>
      <w:pPr>
        <w:ind w:left="129" w:hanging="389"/>
      </w:pPr>
      <w:rPr>
        <w:rFonts w:hint="default"/>
        <w:spacing w:val="0"/>
        <w:w w:val="100"/>
        <w:lang w:val="cs-CZ" w:eastAsia="en-US" w:bidi="ar-SA"/>
      </w:rPr>
    </w:lvl>
    <w:lvl w:ilvl="1" w:tplc="C9A0A34A">
      <w:start w:val="1"/>
      <w:numFmt w:val="lowerLetter"/>
      <w:lvlText w:val="%2)"/>
      <w:lvlJc w:val="left"/>
      <w:pPr>
        <w:ind w:left="554" w:hanging="282"/>
        <w:jc w:val="right"/>
      </w:pPr>
      <w:rPr>
        <w:rFonts w:hint="default"/>
        <w:spacing w:val="-1"/>
        <w:w w:val="105"/>
        <w:lang w:val="cs-CZ" w:eastAsia="en-US" w:bidi="ar-SA"/>
      </w:rPr>
    </w:lvl>
    <w:lvl w:ilvl="2" w:tplc="CEE49558">
      <w:numFmt w:val="bullet"/>
      <w:lvlText w:val="•"/>
      <w:lvlJc w:val="left"/>
      <w:pPr>
        <w:ind w:left="1573" w:hanging="282"/>
      </w:pPr>
      <w:rPr>
        <w:rFonts w:hint="default"/>
        <w:lang w:val="cs-CZ" w:eastAsia="en-US" w:bidi="ar-SA"/>
      </w:rPr>
    </w:lvl>
    <w:lvl w:ilvl="3" w:tplc="CBCA9D54">
      <w:numFmt w:val="bullet"/>
      <w:lvlText w:val="•"/>
      <w:lvlJc w:val="left"/>
      <w:pPr>
        <w:ind w:left="2587" w:hanging="282"/>
      </w:pPr>
      <w:rPr>
        <w:rFonts w:hint="default"/>
        <w:lang w:val="cs-CZ" w:eastAsia="en-US" w:bidi="ar-SA"/>
      </w:rPr>
    </w:lvl>
    <w:lvl w:ilvl="4" w:tplc="4B566F20">
      <w:numFmt w:val="bullet"/>
      <w:lvlText w:val="•"/>
      <w:lvlJc w:val="left"/>
      <w:pPr>
        <w:ind w:left="3601" w:hanging="282"/>
      </w:pPr>
      <w:rPr>
        <w:rFonts w:hint="default"/>
        <w:lang w:val="cs-CZ" w:eastAsia="en-US" w:bidi="ar-SA"/>
      </w:rPr>
    </w:lvl>
    <w:lvl w:ilvl="5" w:tplc="7F240D4C">
      <w:numFmt w:val="bullet"/>
      <w:lvlText w:val="•"/>
      <w:lvlJc w:val="left"/>
      <w:pPr>
        <w:ind w:left="4615" w:hanging="282"/>
      </w:pPr>
      <w:rPr>
        <w:rFonts w:hint="default"/>
        <w:lang w:val="cs-CZ" w:eastAsia="en-US" w:bidi="ar-SA"/>
      </w:rPr>
    </w:lvl>
    <w:lvl w:ilvl="6" w:tplc="98185542">
      <w:numFmt w:val="bullet"/>
      <w:lvlText w:val="•"/>
      <w:lvlJc w:val="left"/>
      <w:pPr>
        <w:ind w:left="5629" w:hanging="282"/>
      </w:pPr>
      <w:rPr>
        <w:rFonts w:hint="default"/>
        <w:lang w:val="cs-CZ" w:eastAsia="en-US" w:bidi="ar-SA"/>
      </w:rPr>
    </w:lvl>
    <w:lvl w:ilvl="7" w:tplc="240AF5B8">
      <w:numFmt w:val="bullet"/>
      <w:lvlText w:val="•"/>
      <w:lvlJc w:val="left"/>
      <w:pPr>
        <w:ind w:left="6643" w:hanging="282"/>
      </w:pPr>
      <w:rPr>
        <w:rFonts w:hint="default"/>
        <w:lang w:val="cs-CZ" w:eastAsia="en-US" w:bidi="ar-SA"/>
      </w:rPr>
    </w:lvl>
    <w:lvl w:ilvl="8" w:tplc="284C5C24">
      <w:numFmt w:val="bullet"/>
      <w:lvlText w:val="•"/>
      <w:lvlJc w:val="left"/>
      <w:pPr>
        <w:ind w:left="7657" w:hanging="282"/>
      </w:pPr>
      <w:rPr>
        <w:rFonts w:hint="default"/>
        <w:lang w:val="cs-CZ" w:eastAsia="en-US" w:bidi="ar-SA"/>
      </w:rPr>
    </w:lvl>
  </w:abstractNum>
  <w:abstractNum w:abstractNumId="2" w15:restartNumberingAfterBreak="0">
    <w:nsid w:val="3DB50AEE"/>
    <w:multiLevelType w:val="hybridMultilevel"/>
    <w:tmpl w:val="16041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33091"/>
    <w:multiLevelType w:val="hybridMultilevel"/>
    <w:tmpl w:val="C0D2D8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B64BE1"/>
    <w:multiLevelType w:val="hybridMultilevel"/>
    <w:tmpl w:val="29E4997A"/>
    <w:lvl w:ilvl="0" w:tplc="20E2D592">
      <w:start w:val="1"/>
      <w:numFmt w:val="decimal"/>
      <w:lvlText w:val="(%1)"/>
      <w:lvlJc w:val="left"/>
      <w:pPr>
        <w:ind w:left="136" w:hanging="347"/>
      </w:pPr>
      <w:rPr>
        <w:rFonts w:hint="default"/>
        <w:b w:val="0"/>
        <w:i w:val="0"/>
        <w:spacing w:val="0"/>
        <w:w w:val="110"/>
        <w:lang w:val="cs-CZ" w:eastAsia="en-US" w:bidi="ar-SA"/>
      </w:rPr>
    </w:lvl>
    <w:lvl w:ilvl="1" w:tplc="CD164028">
      <w:start w:val="1"/>
      <w:numFmt w:val="lowerLetter"/>
      <w:lvlText w:val="%2)"/>
      <w:lvlJc w:val="left"/>
      <w:pPr>
        <w:ind w:left="854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434"/>
        <w:spacing w:val="-1"/>
        <w:w w:val="105"/>
        <w:sz w:val="24"/>
        <w:szCs w:val="24"/>
        <w:lang w:val="cs-CZ" w:eastAsia="en-US" w:bidi="ar-SA"/>
      </w:rPr>
    </w:lvl>
    <w:lvl w:ilvl="2" w:tplc="91840DFA">
      <w:numFmt w:val="bullet"/>
      <w:lvlText w:val="•"/>
      <w:lvlJc w:val="left"/>
      <w:pPr>
        <w:ind w:left="1840" w:hanging="354"/>
      </w:pPr>
      <w:rPr>
        <w:rFonts w:hint="default"/>
        <w:lang w:val="cs-CZ" w:eastAsia="en-US" w:bidi="ar-SA"/>
      </w:rPr>
    </w:lvl>
    <w:lvl w:ilvl="3" w:tplc="9678F05C">
      <w:numFmt w:val="bullet"/>
      <w:lvlText w:val="•"/>
      <w:lvlJc w:val="left"/>
      <w:pPr>
        <w:ind w:left="2821" w:hanging="354"/>
      </w:pPr>
      <w:rPr>
        <w:rFonts w:hint="default"/>
        <w:lang w:val="cs-CZ" w:eastAsia="en-US" w:bidi="ar-SA"/>
      </w:rPr>
    </w:lvl>
    <w:lvl w:ilvl="4" w:tplc="BB64704E">
      <w:numFmt w:val="bullet"/>
      <w:lvlText w:val="•"/>
      <w:lvlJc w:val="left"/>
      <w:pPr>
        <w:ind w:left="3801" w:hanging="354"/>
      </w:pPr>
      <w:rPr>
        <w:rFonts w:hint="default"/>
        <w:lang w:val="cs-CZ" w:eastAsia="en-US" w:bidi="ar-SA"/>
      </w:rPr>
    </w:lvl>
    <w:lvl w:ilvl="5" w:tplc="EA68338C">
      <w:numFmt w:val="bullet"/>
      <w:lvlText w:val="•"/>
      <w:lvlJc w:val="left"/>
      <w:pPr>
        <w:ind w:left="4782" w:hanging="354"/>
      </w:pPr>
      <w:rPr>
        <w:rFonts w:hint="default"/>
        <w:lang w:val="cs-CZ" w:eastAsia="en-US" w:bidi="ar-SA"/>
      </w:rPr>
    </w:lvl>
    <w:lvl w:ilvl="6" w:tplc="C78CBFE2">
      <w:numFmt w:val="bullet"/>
      <w:lvlText w:val="•"/>
      <w:lvlJc w:val="left"/>
      <w:pPr>
        <w:ind w:left="5763" w:hanging="354"/>
      </w:pPr>
      <w:rPr>
        <w:rFonts w:hint="default"/>
        <w:lang w:val="cs-CZ" w:eastAsia="en-US" w:bidi="ar-SA"/>
      </w:rPr>
    </w:lvl>
    <w:lvl w:ilvl="7" w:tplc="D51C550C">
      <w:numFmt w:val="bullet"/>
      <w:lvlText w:val="•"/>
      <w:lvlJc w:val="left"/>
      <w:pPr>
        <w:ind w:left="6743" w:hanging="354"/>
      </w:pPr>
      <w:rPr>
        <w:rFonts w:hint="default"/>
        <w:lang w:val="cs-CZ" w:eastAsia="en-US" w:bidi="ar-SA"/>
      </w:rPr>
    </w:lvl>
    <w:lvl w:ilvl="8" w:tplc="43BA961A">
      <w:numFmt w:val="bullet"/>
      <w:lvlText w:val="•"/>
      <w:lvlJc w:val="left"/>
      <w:pPr>
        <w:ind w:left="7724" w:hanging="354"/>
      </w:pPr>
      <w:rPr>
        <w:rFonts w:hint="default"/>
        <w:lang w:val="cs-CZ" w:eastAsia="en-US" w:bidi="ar-SA"/>
      </w:rPr>
    </w:lvl>
  </w:abstractNum>
  <w:abstractNum w:abstractNumId="5" w15:restartNumberingAfterBreak="0">
    <w:nsid w:val="78761E3D"/>
    <w:multiLevelType w:val="hybridMultilevel"/>
    <w:tmpl w:val="1C4C1378"/>
    <w:lvl w:ilvl="0" w:tplc="3F18D3CC">
      <w:start w:val="1"/>
      <w:numFmt w:val="lowerLetter"/>
      <w:lvlText w:val="%1)"/>
      <w:lvlJc w:val="left"/>
      <w:pPr>
        <w:ind w:left="138" w:hanging="274"/>
      </w:pPr>
      <w:rPr>
        <w:rFonts w:hint="default"/>
        <w:b w:val="0"/>
        <w:i w:val="0"/>
        <w:spacing w:val="-1"/>
        <w:w w:val="109"/>
        <w:lang w:val="cs-CZ" w:eastAsia="en-US" w:bidi="ar-SA"/>
      </w:rPr>
    </w:lvl>
    <w:lvl w:ilvl="1" w:tplc="8272D1B2">
      <w:numFmt w:val="bullet"/>
      <w:lvlText w:val="•"/>
      <w:lvlJc w:val="left"/>
      <w:pPr>
        <w:ind w:left="844" w:hanging="358"/>
      </w:pPr>
      <w:rPr>
        <w:rFonts w:ascii="Times New Roman" w:eastAsia="Times New Roman" w:hAnsi="Times New Roman" w:cs="Times New Roman" w:hint="default"/>
        <w:spacing w:val="0"/>
        <w:w w:val="99"/>
        <w:lang w:val="cs-CZ" w:eastAsia="en-US" w:bidi="ar-SA"/>
      </w:rPr>
    </w:lvl>
    <w:lvl w:ilvl="2" w:tplc="4476D6E6">
      <w:numFmt w:val="bullet"/>
      <w:lvlText w:val="•"/>
      <w:lvlJc w:val="left"/>
      <w:pPr>
        <w:ind w:left="1822" w:hanging="358"/>
      </w:pPr>
      <w:rPr>
        <w:rFonts w:hint="default"/>
        <w:lang w:val="cs-CZ" w:eastAsia="en-US" w:bidi="ar-SA"/>
      </w:rPr>
    </w:lvl>
    <w:lvl w:ilvl="3" w:tplc="EA6E2AAC">
      <w:numFmt w:val="bullet"/>
      <w:lvlText w:val="•"/>
      <w:lvlJc w:val="left"/>
      <w:pPr>
        <w:ind w:left="2805" w:hanging="358"/>
      </w:pPr>
      <w:rPr>
        <w:rFonts w:hint="default"/>
        <w:lang w:val="cs-CZ" w:eastAsia="en-US" w:bidi="ar-SA"/>
      </w:rPr>
    </w:lvl>
    <w:lvl w:ilvl="4" w:tplc="6C208C92">
      <w:numFmt w:val="bullet"/>
      <w:lvlText w:val="•"/>
      <w:lvlJc w:val="left"/>
      <w:pPr>
        <w:ind w:left="3788" w:hanging="358"/>
      </w:pPr>
      <w:rPr>
        <w:rFonts w:hint="default"/>
        <w:lang w:val="cs-CZ" w:eastAsia="en-US" w:bidi="ar-SA"/>
      </w:rPr>
    </w:lvl>
    <w:lvl w:ilvl="5" w:tplc="40D0DAE0">
      <w:numFmt w:val="bullet"/>
      <w:lvlText w:val="•"/>
      <w:lvlJc w:val="left"/>
      <w:pPr>
        <w:ind w:left="4771" w:hanging="358"/>
      </w:pPr>
      <w:rPr>
        <w:rFonts w:hint="default"/>
        <w:lang w:val="cs-CZ" w:eastAsia="en-US" w:bidi="ar-SA"/>
      </w:rPr>
    </w:lvl>
    <w:lvl w:ilvl="6" w:tplc="57DE347E">
      <w:numFmt w:val="bullet"/>
      <w:lvlText w:val="•"/>
      <w:lvlJc w:val="left"/>
      <w:pPr>
        <w:ind w:left="5754" w:hanging="358"/>
      </w:pPr>
      <w:rPr>
        <w:rFonts w:hint="default"/>
        <w:lang w:val="cs-CZ" w:eastAsia="en-US" w:bidi="ar-SA"/>
      </w:rPr>
    </w:lvl>
    <w:lvl w:ilvl="7" w:tplc="4474A76C">
      <w:numFmt w:val="bullet"/>
      <w:lvlText w:val="•"/>
      <w:lvlJc w:val="left"/>
      <w:pPr>
        <w:ind w:left="6737" w:hanging="358"/>
      </w:pPr>
      <w:rPr>
        <w:rFonts w:hint="default"/>
        <w:lang w:val="cs-CZ" w:eastAsia="en-US" w:bidi="ar-SA"/>
      </w:rPr>
    </w:lvl>
    <w:lvl w:ilvl="8" w:tplc="45486424">
      <w:numFmt w:val="bullet"/>
      <w:lvlText w:val="•"/>
      <w:lvlJc w:val="left"/>
      <w:pPr>
        <w:ind w:left="7719" w:hanging="358"/>
      </w:pPr>
      <w:rPr>
        <w:rFonts w:hint="default"/>
        <w:lang w:val="cs-CZ" w:eastAsia="en-US" w:bidi="ar-SA"/>
      </w:rPr>
    </w:lvl>
  </w:abstractNum>
  <w:abstractNum w:abstractNumId="6" w15:restartNumberingAfterBreak="0">
    <w:nsid w:val="7D493634"/>
    <w:multiLevelType w:val="hybridMultilevel"/>
    <w:tmpl w:val="362CC430"/>
    <w:lvl w:ilvl="0" w:tplc="03C6003C">
      <w:start w:val="1"/>
      <w:numFmt w:val="decimal"/>
      <w:lvlText w:val="(%1)"/>
      <w:lvlJc w:val="left"/>
      <w:pPr>
        <w:ind w:left="1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103"/>
        <w:sz w:val="24"/>
        <w:szCs w:val="24"/>
        <w:lang w:val="cs-CZ" w:eastAsia="en-US" w:bidi="ar-SA"/>
      </w:rPr>
    </w:lvl>
    <w:lvl w:ilvl="1" w:tplc="44E0A0EE">
      <w:numFmt w:val="bullet"/>
      <w:lvlText w:val="•"/>
      <w:lvlJc w:val="left"/>
      <w:pPr>
        <w:ind w:left="1076" w:hanging="360"/>
      </w:pPr>
      <w:rPr>
        <w:rFonts w:hint="default"/>
        <w:lang w:val="cs-CZ" w:eastAsia="en-US" w:bidi="ar-SA"/>
      </w:rPr>
    </w:lvl>
    <w:lvl w:ilvl="2" w:tplc="4EFCACC2">
      <w:numFmt w:val="bullet"/>
      <w:lvlText w:val="•"/>
      <w:lvlJc w:val="left"/>
      <w:pPr>
        <w:ind w:left="2033" w:hanging="360"/>
      </w:pPr>
      <w:rPr>
        <w:rFonts w:hint="default"/>
        <w:lang w:val="cs-CZ" w:eastAsia="en-US" w:bidi="ar-SA"/>
      </w:rPr>
    </w:lvl>
    <w:lvl w:ilvl="3" w:tplc="FC5E3D90">
      <w:numFmt w:val="bullet"/>
      <w:lvlText w:val="•"/>
      <w:lvlJc w:val="left"/>
      <w:pPr>
        <w:ind w:left="2989" w:hanging="360"/>
      </w:pPr>
      <w:rPr>
        <w:rFonts w:hint="default"/>
        <w:lang w:val="cs-CZ" w:eastAsia="en-US" w:bidi="ar-SA"/>
      </w:rPr>
    </w:lvl>
    <w:lvl w:ilvl="4" w:tplc="19DE9C7E">
      <w:numFmt w:val="bullet"/>
      <w:lvlText w:val="•"/>
      <w:lvlJc w:val="left"/>
      <w:pPr>
        <w:ind w:left="3946" w:hanging="360"/>
      </w:pPr>
      <w:rPr>
        <w:rFonts w:hint="default"/>
        <w:lang w:val="cs-CZ" w:eastAsia="en-US" w:bidi="ar-SA"/>
      </w:rPr>
    </w:lvl>
    <w:lvl w:ilvl="5" w:tplc="0ED8CD52">
      <w:numFmt w:val="bullet"/>
      <w:lvlText w:val="•"/>
      <w:lvlJc w:val="left"/>
      <w:pPr>
        <w:ind w:left="4902" w:hanging="360"/>
      </w:pPr>
      <w:rPr>
        <w:rFonts w:hint="default"/>
        <w:lang w:val="cs-CZ" w:eastAsia="en-US" w:bidi="ar-SA"/>
      </w:rPr>
    </w:lvl>
    <w:lvl w:ilvl="6" w:tplc="403CCC8E">
      <w:numFmt w:val="bullet"/>
      <w:lvlText w:val="•"/>
      <w:lvlJc w:val="left"/>
      <w:pPr>
        <w:ind w:left="5859" w:hanging="360"/>
      </w:pPr>
      <w:rPr>
        <w:rFonts w:hint="default"/>
        <w:lang w:val="cs-CZ" w:eastAsia="en-US" w:bidi="ar-SA"/>
      </w:rPr>
    </w:lvl>
    <w:lvl w:ilvl="7" w:tplc="FFA64746">
      <w:numFmt w:val="bullet"/>
      <w:lvlText w:val="•"/>
      <w:lvlJc w:val="left"/>
      <w:pPr>
        <w:ind w:left="6815" w:hanging="360"/>
      </w:pPr>
      <w:rPr>
        <w:rFonts w:hint="default"/>
        <w:lang w:val="cs-CZ" w:eastAsia="en-US" w:bidi="ar-SA"/>
      </w:rPr>
    </w:lvl>
    <w:lvl w:ilvl="8" w:tplc="B4BC0CF2">
      <w:numFmt w:val="bullet"/>
      <w:lvlText w:val="•"/>
      <w:lvlJc w:val="left"/>
      <w:pPr>
        <w:ind w:left="7772" w:hanging="360"/>
      </w:pPr>
      <w:rPr>
        <w:rFonts w:hint="default"/>
        <w:lang w:val="cs-CZ" w:eastAsia="en-US" w:bidi="ar-SA"/>
      </w:rPr>
    </w:lvl>
  </w:abstractNum>
  <w:num w:numId="1" w16cid:durableId="666055964">
    <w:abstractNumId w:val="1"/>
  </w:num>
  <w:num w:numId="2" w16cid:durableId="2085568014">
    <w:abstractNumId w:val="6"/>
  </w:num>
  <w:num w:numId="3" w16cid:durableId="1898390564">
    <w:abstractNumId w:val="4"/>
  </w:num>
  <w:num w:numId="4" w16cid:durableId="1989551804">
    <w:abstractNumId w:val="5"/>
  </w:num>
  <w:num w:numId="5" w16cid:durableId="759179229">
    <w:abstractNumId w:val="0"/>
  </w:num>
  <w:num w:numId="6" w16cid:durableId="849100282">
    <w:abstractNumId w:val="2"/>
  </w:num>
  <w:num w:numId="7" w16cid:durableId="173454582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n Nejman">
    <w15:presenceInfo w15:providerId="Windows Live" w15:userId="5c379a3b07ee5e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922"/>
    <w:rsid w:val="000215EC"/>
    <w:rsid w:val="00033B48"/>
    <w:rsid w:val="00037662"/>
    <w:rsid w:val="00056E97"/>
    <w:rsid w:val="00063FAB"/>
    <w:rsid w:val="00075ED9"/>
    <w:rsid w:val="000A68A9"/>
    <w:rsid w:val="000C3BF7"/>
    <w:rsid w:val="000C5F74"/>
    <w:rsid w:val="000F3E64"/>
    <w:rsid w:val="000F5D3D"/>
    <w:rsid w:val="00104693"/>
    <w:rsid w:val="0010521C"/>
    <w:rsid w:val="0012475D"/>
    <w:rsid w:val="001256B7"/>
    <w:rsid w:val="00142EC5"/>
    <w:rsid w:val="001839A7"/>
    <w:rsid w:val="00186596"/>
    <w:rsid w:val="001F786A"/>
    <w:rsid w:val="00205A02"/>
    <w:rsid w:val="00223B56"/>
    <w:rsid w:val="0022495A"/>
    <w:rsid w:val="002329CE"/>
    <w:rsid w:val="0024372B"/>
    <w:rsid w:val="00255B68"/>
    <w:rsid w:val="00282959"/>
    <w:rsid w:val="002A1A7E"/>
    <w:rsid w:val="002B5065"/>
    <w:rsid w:val="002B79C8"/>
    <w:rsid w:val="002E6F33"/>
    <w:rsid w:val="002E7728"/>
    <w:rsid w:val="002F0F4B"/>
    <w:rsid w:val="002F25B8"/>
    <w:rsid w:val="002F4405"/>
    <w:rsid w:val="00326F3E"/>
    <w:rsid w:val="0035425C"/>
    <w:rsid w:val="00362447"/>
    <w:rsid w:val="003650FE"/>
    <w:rsid w:val="003B6D5B"/>
    <w:rsid w:val="003C36BC"/>
    <w:rsid w:val="003C78B5"/>
    <w:rsid w:val="003D143B"/>
    <w:rsid w:val="003D7AC6"/>
    <w:rsid w:val="003F0FE3"/>
    <w:rsid w:val="00433FCF"/>
    <w:rsid w:val="00466488"/>
    <w:rsid w:val="00476838"/>
    <w:rsid w:val="004770B2"/>
    <w:rsid w:val="004A4654"/>
    <w:rsid w:val="004B56C6"/>
    <w:rsid w:val="004C1ACC"/>
    <w:rsid w:val="004D7FE5"/>
    <w:rsid w:val="00501D34"/>
    <w:rsid w:val="00523E2B"/>
    <w:rsid w:val="00533378"/>
    <w:rsid w:val="00543E72"/>
    <w:rsid w:val="00547080"/>
    <w:rsid w:val="00582E58"/>
    <w:rsid w:val="00593DCF"/>
    <w:rsid w:val="005A5BCF"/>
    <w:rsid w:val="005B0FEC"/>
    <w:rsid w:val="005C1778"/>
    <w:rsid w:val="005C7450"/>
    <w:rsid w:val="005D6FCA"/>
    <w:rsid w:val="005F619F"/>
    <w:rsid w:val="005F79AE"/>
    <w:rsid w:val="00601208"/>
    <w:rsid w:val="0061275A"/>
    <w:rsid w:val="00633ED9"/>
    <w:rsid w:val="006410C1"/>
    <w:rsid w:val="00663E42"/>
    <w:rsid w:val="00676F90"/>
    <w:rsid w:val="0068715F"/>
    <w:rsid w:val="006A1722"/>
    <w:rsid w:val="006A75D2"/>
    <w:rsid w:val="006D4A59"/>
    <w:rsid w:val="006E7063"/>
    <w:rsid w:val="006F323D"/>
    <w:rsid w:val="00721741"/>
    <w:rsid w:val="007321B7"/>
    <w:rsid w:val="007749BA"/>
    <w:rsid w:val="0077506C"/>
    <w:rsid w:val="00775619"/>
    <w:rsid w:val="00775FA6"/>
    <w:rsid w:val="00787BD0"/>
    <w:rsid w:val="007974D3"/>
    <w:rsid w:val="007B3B07"/>
    <w:rsid w:val="007D06C6"/>
    <w:rsid w:val="007E31AC"/>
    <w:rsid w:val="00814A50"/>
    <w:rsid w:val="00823B0C"/>
    <w:rsid w:val="0083201F"/>
    <w:rsid w:val="0084295F"/>
    <w:rsid w:val="00853644"/>
    <w:rsid w:val="008601EB"/>
    <w:rsid w:val="00866693"/>
    <w:rsid w:val="0088038B"/>
    <w:rsid w:val="00881697"/>
    <w:rsid w:val="008A786F"/>
    <w:rsid w:val="008B31AE"/>
    <w:rsid w:val="008B6ED5"/>
    <w:rsid w:val="008C210D"/>
    <w:rsid w:val="008D0D04"/>
    <w:rsid w:val="008D3C11"/>
    <w:rsid w:val="008D5413"/>
    <w:rsid w:val="008E3ED2"/>
    <w:rsid w:val="00912171"/>
    <w:rsid w:val="0091380A"/>
    <w:rsid w:val="00964BB2"/>
    <w:rsid w:val="009A40BA"/>
    <w:rsid w:val="009B5A73"/>
    <w:rsid w:val="009C57E6"/>
    <w:rsid w:val="009D7440"/>
    <w:rsid w:val="009F2228"/>
    <w:rsid w:val="00A04825"/>
    <w:rsid w:val="00A06C88"/>
    <w:rsid w:val="00A13D48"/>
    <w:rsid w:val="00A5669B"/>
    <w:rsid w:val="00A620F9"/>
    <w:rsid w:val="00A72958"/>
    <w:rsid w:val="00A81327"/>
    <w:rsid w:val="00A81BCC"/>
    <w:rsid w:val="00A9529A"/>
    <w:rsid w:val="00AB6FE5"/>
    <w:rsid w:val="00AC43AC"/>
    <w:rsid w:val="00AD6257"/>
    <w:rsid w:val="00AE5E14"/>
    <w:rsid w:val="00AF6512"/>
    <w:rsid w:val="00B0088C"/>
    <w:rsid w:val="00B323C9"/>
    <w:rsid w:val="00B5035A"/>
    <w:rsid w:val="00B60399"/>
    <w:rsid w:val="00B605E4"/>
    <w:rsid w:val="00BB3E3A"/>
    <w:rsid w:val="00BF5166"/>
    <w:rsid w:val="00BF6598"/>
    <w:rsid w:val="00C00632"/>
    <w:rsid w:val="00C20D90"/>
    <w:rsid w:val="00C260E1"/>
    <w:rsid w:val="00C658B7"/>
    <w:rsid w:val="00C67CFC"/>
    <w:rsid w:val="00C91976"/>
    <w:rsid w:val="00C97F87"/>
    <w:rsid w:val="00CB0C17"/>
    <w:rsid w:val="00CE26AB"/>
    <w:rsid w:val="00CE75EB"/>
    <w:rsid w:val="00D00516"/>
    <w:rsid w:val="00D11C1A"/>
    <w:rsid w:val="00D12142"/>
    <w:rsid w:val="00D3365C"/>
    <w:rsid w:val="00D37922"/>
    <w:rsid w:val="00D400CE"/>
    <w:rsid w:val="00D81155"/>
    <w:rsid w:val="00D9159A"/>
    <w:rsid w:val="00D93E1A"/>
    <w:rsid w:val="00DA0B54"/>
    <w:rsid w:val="00DA7DD4"/>
    <w:rsid w:val="00DB3360"/>
    <w:rsid w:val="00DB58D1"/>
    <w:rsid w:val="00DF0C2B"/>
    <w:rsid w:val="00DF25C1"/>
    <w:rsid w:val="00DF6527"/>
    <w:rsid w:val="00E16944"/>
    <w:rsid w:val="00E227C5"/>
    <w:rsid w:val="00E64C89"/>
    <w:rsid w:val="00E852A8"/>
    <w:rsid w:val="00EB445B"/>
    <w:rsid w:val="00EF7CEB"/>
    <w:rsid w:val="00F06B5D"/>
    <w:rsid w:val="00F12138"/>
    <w:rsid w:val="00F17752"/>
    <w:rsid w:val="00F652C0"/>
    <w:rsid w:val="00F73180"/>
    <w:rsid w:val="00F95384"/>
    <w:rsid w:val="00FA5F14"/>
    <w:rsid w:val="00FC0C78"/>
    <w:rsid w:val="00FD489B"/>
    <w:rsid w:val="00FF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E8B733"/>
  <w15:docId w15:val="{ACDF80BC-B778-4468-B65D-63C5722A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75"/>
      <w:ind w:left="1692" w:right="1993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34"/>
    <w:qFormat/>
    <w:pPr>
      <w:ind w:left="804" w:right="462" w:hanging="4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5D6F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6FCA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5D6F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6FCA"/>
    <w:rPr>
      <w:rFonts w:ascii="Times New Roman" w:eastAsia="Times New Roman" w:hAnsi="Times New Roman" w:cs="Times New Roman"/>
      <w:lang w:val="cs-CZ"/>
    </w:rPr>
  </w:style>
  <w:style w:type="character" w:styleId="Hypertextovodkaz">
    <w:name w:val="Hyperlink"/>
    <w:uiPriority w:val="99"/>
    <w:unhideWhenUsed/>
    <w:rsid w:val="00433FCF"/>
    <w:rPr>
      <w:color w:val="0000FF"/>
      <w:u w:val="single"/>
    </w:rPr>
  </w:style>
  <w:style w:type="paragraph" w:styleId="Normlnweb">
    <w:name w:val="Normal (Web)"/>
    <w:basedOn w:val="Normln"/>
    <w:rsid w:val="009C57E6"/>
    <w:pPr>
      <w:widowControl/>
      <w:autoSpaceDE/>
      <w:autoSpaceDN/>
      <w:spacing w:before="100" w:after="100"/>
    </w:pPr>
    <w:rPr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1408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Ondřej Pivoňka</dc:creator>
  <cp:lastModifiedBy>Bošinová Jana (SpOaObŽÚ)</cp:lastModifiedBy>
  <cp:revision>2</cp:revision>
  <cp:lastPrinted>2024-03-21T12:19:00Z</cp:lastPrinted>
  <dcterms:created xsi:type="dcterms:W3CDTF">2025-09-03T10:00:00Z</dcterms:created>
  <dcterms:modified xsi:type="dcterms:W3CDTF">2025-09-03T10:00:00Z</dcterms:modified>
</cp:coreProperties>
</file>