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833A9" w14:textId="071498D4" w:rsidR="00171778" w:rsidRPr="00334FAE" w:rsidRDefault="00202877" w:rsidP="00334FAE">
      <w:pPr>
        <w:pStyle w:val="Zhlav"/>
        <w:tabs>
          <w:tab w:val="clear" w:pos="4536"/>
          <w:tab w:val="clear" w:pos="9072"/>
        </w:tabs>
      </w:pPr>
      <w:r>
        <w:rPr>
          <w:rFonts w:ascii="Arial" w:hAnsi="Arial"/>
          <w:noProof/>
          <w:sz w:val="18"/>
          <w:u w:val="single"/>
        </w:rPr>
        <w:object w:dxaOrig="1440" w:dyaOrig="1440" w14:anchorId="30D43F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margin-left:-5.75pt;margin-top:-50.25pt;width:46.45pt;height:54.9pt;z-index:251660288;mso-wrap-edited:f;mso-position-horizontal-relative:text;mso-position-vertical-relative:text" wrapcoords="-206 0 -206 21446 21600 21446 21600 0 -206 0" o:allowincell="f">
            <v:imagedata r:id="rId8" o:title=""/>
          </v:shape>
          <o:OLEObject Type="Embed" ProgID="MS_ClipArt_Gallery" ShapeID="_x0000_s2057" DrawAspect="Content" ObjectID="_1732695489" r:id="rId9"/>
        </w:object>
      </w:r>
      <w:del w:id="0" w:author="Martina Vaňková" w:date="2022-12-15T08:25:00Z">
        <w:r w:rsidR="006F166A" w:rsidDel="00302783">
          <w:rPr>
            <w:noProof/>
          </w:rPr>
          <w:drawing>
            <wp:anchor distT="152400" distB="152400" distL="152400" distR="152400" simplePos="0" relativeHeight="251655168" behindDoc="0" locked="0" layoutInCell="1" allowOverlap="1" wp14:anchorId="469A845A" wp14:editId="7A7E6B61">
              <wp:simplePos x="0" y="0"/>
              <wp:positionH relativeFrom="page">
                <wp:posOffset>5339715</wp:posOffset>
              </wp:positionH>
              <wp:positionV relativeFrom="page">
                <wp:posOffset>107315</wp:posOffset>
              </wp:positionV>
              <wp:extent cx="1663700" cy="990600"/>
              <wp:effectExtent l="0" t="0" r="0" b="0"/>
              <wp:wrapThrough wrapText="bothSides">
                <wp:wrapPolygon edited="0">
                  <wp:start x="9646" y="1246"/>
                  <wp:lineTo x="8409" y="2908"/>
                  <wp:lineTo x="6925" y="6646"/>
                  <wp:lineTo x="6925" y="8723"/>
                  <wp:lineTo x="2473" y="12462"/>
                  <wp:lineTo x="1237" y="14123"/>
                  <wp:lineTo x="1484" y="19108"/>
                  <wp:lineTo x="19044" y="19108"/>
                  <wp:lineTo x="20281" y="15369"/>
                  <wp:lineTo x="14345" y="8723"/>
                  <wp:lineTo x="14592" y="7062"/>
                  <wp:lineTo x="12861" y="2908"/>
                  <wp:lineTo x="11624" y="1246"/>
                  <wp:lineTo x="9646" y="1246"/>
                </wp:wrapPolygon>
              </wp:wrapThrough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370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5372907E" w14:textId="1A45E951" w:rsidR="00334FAE" w:rsidRPr="00334FAE" w:rsidRDefault="00334FAE" w:rsidP="00334FAE">
      <w:pPr>
        <w:pStyle w:val="Zkladntext"/>
        <w:jc w:val="center"/>
        <w:rPr>
          <w:rFonts w:ascii="Times New Roman" w:hAnsi="Times New Roman"/>
          <w:b/>
          <w:sz w:val="32"/>
        </w:rPr>
      </w:pPr>
      <w:r w:rsidRPr="00334FAE">
        <w:rPr>
          <w:rFonts w:ascii="Times New Roman" w:hAnsi="Times New Roman"/>
          <w:b/>
          <w:sz w:val="32"/>
        </w:rPr>
        <w:t xml:space="preserve">NAŘÍZENÍ </w:t>
      </w:r>
      <w:del w:id="1" w:author="Stavebni01" w:date="2022-11-28T10:22:00Z">
        <w:r w:rsidRPr="00334FAE" w:rsidDel="00491793">
          <w:rPr>
            <w:rFonts w:ascii="Times New Roman" w:hAnsi="Times New Roman"/>
            <w:b/>
            <w:sz w:val="32"/>
          </w:rPr>
          <w:delText>č.</w:delText>
        </w:r>
      </w:del>
    </w:p>
    <w:p w14:paraId="6D1E1128" w14:textId="77777777" w:rsidR="00334FAE" w:rsidRDefault="00334FAE" w:rsidP="00334FAE">
      <w:pPr>
        <w:pStyle w:val="Default"/>
        <w:jc w:val="center"/>
        <w:rPr>
          <w:b/>
          <w:bCs/>
          <w:szCs w:val="29"/>
        </w:rPr>
      </w:pPr>
    </w:p>
    <w:p w14:paraId="35850E23" w14:textId="77777777" w:rsidR="001B0583" w:rsidRDefault="001B0583" w:rsidP="00334FAE">
      <w:pPr>
        <w:pStyle w:val="Default"/>
        <w:jc w:val="center"/>
        <w:rPr>
          <w:rFonts w:eastAsia="Times New Roman"/>
          <w:b/>
          <w:bCs/>
          <w:color w:val="auto"/>
          <w:sz w:val="23"/>
          <w:szCs w:val="23"/>
          <w:lang w:eastAsia="cs-CZ"/>
        </w:rPr>
      </w:pPr>
      <w:r w:rsidRPr="001B0583">
        <w:rPr>
          <w:rFonts w:eastAsia="Times New Roman"/>
          <w:b/>
          <w:bCs/>
          <w:color w:val="auto"/>
          <w:sz w:val="23"/>
          <w:szCs w:val="23"/>
          <w:lang w:eastAsia="cs-CZ"/>
        </w:rPr>
        <w:t>o stání silničních motorových vozidel na vymezených místních komunikacích ve městě Harrachov</w:t>
      </w:r>
    </w:p>
    <w:p w14:paraId="4C7C300D" w14:textId="77777777" w:rsidR="00334FAE" w:rsidRDefault="00334FAE" w:rsidP="00E75D83">
      <w:pPr>
        <w:pStyle w:val="Default"/>
        <w:jc w:val="center"/>
        <w:rPr>
          <w:sz w:val="29"/>
          <w:szCs w:val="29"/>
        </w:rPr>
      </w:pPr>
    </w:p>
    <w:p w14:paraId="534C4CAC" w14:textId="77777777" w:rsidR="00334FAE" w:rsidRDefault="00334FAE" w:rsidP="00334FAE">
      <w:pPr>
        <w:pStyle w:val="Default"/>
        <w:jc w:val="both"/>
        <w:rPr>
          <w:sz w:val="23"/>
          <w:szCs w:val="23"/>
        </w:rPr>
      </w:pPr>
    </w:p>
    <w:p w14:paraId="3126362E" w14:textId="77777777" w:rsidR="00334FAE" w:rsidRPr="003B3F66" w:rsidRDefault="005B5D38" w:rsidP="00334FAE">
      <w:pPr>
        <w:pStyle w:val="Default"/>
        <w:jc w:val="both"/>
        <w:rPr>
          <w:sz w:val="23"/>
          <w:szCs w:val="23"/>
        </w:rPr>
      </w:pPr>
      <w:r w:rsidRPr="00E75D83">
        <w:rPr>
          <w:sz w:val="23"/>
          <w:szCs w:val="23"/>
        </w:rPr>
        <w:t>Zastupitelstvo města Harrachov se dne 14.</w:t>
      </w:r>
      <w:r w:rsidR="003B3F66" w:rsidRPr="00E75D83">
        <w:rPr>
          <w:sz w:val="23"/>
          <w:szCs w:val="23"/>
        </w:rPr>
        <w:t> </w:t>
      </w:r>
      <w:r w:rsidRPr="00E75D83">
        <w:rPr>
          <w:sz w:val="23"/>
          <w:szCs w:val="23"/>
        </w:rPr>
        <w:t>12.</w:t>
      </w:r>
      <w:r w:rsidR="003B3F66" w:rsidRPr="00E75D83">
        <w:rPr>
          <w:sz w:val="23"/>
          <w:szCs w:val="23"/>
        </w:rPr>
        <w:t> </w:t>
      </w:r>
      <w:r w:rsidRPr="00E75D83">
        <w:rPr>
          <w:sz w:val="23"/>
          <w:szCs w:val="23"/>
        </w:rPr>
        <w:t>2022 usnesením č</w:t>
      </w:r>
      <w:ins w:id="2" w:author="Stavebni01" w:date="2022-11-28T15:03:00Z">
        <w:r w:rsidR="00AE72B4">
          <w:rPr>
            <w:sz w:val="23"/>
            <w:szCs w:val="23"/>
          </w:rPr>
          <w:t>.8</w:t>
        </w:r>
      </w:ins>
      <w:del w:id="3" w:author="Stavebni01" w:date="2022-11-28T15:03:00Z">
        <w:r w:rsidRPr="00E75D83" w:rsidDel="00AE72B4">
          <w:rPr>
            <w:sz w:val="23"/>
            <w:szCs w:val="23"/>
          </w:rPr>
          <w:delText>…</w:delText>
        </w:r>
      </w:del>
      <w:r w:rsidRPr="00E75D83">
        <w:rPr>
          <w:sz w:val="23"/>
          <w:szCs w:val="23"/>
        </w:rPr>
        <w:t xml:space="preserve"> usneslo vydat v souladu</w:t>
      </w:r>
      <w:r w:rsidR="00334FAE" w:rsidRPr="003B3F66">
        <w:rPr>
          <w:sz w:val="23"/>
          <w:szCs w:val="23"/>
        </w:rPr>
        <w:t xml:space="preserve"> podle § 23 odst. 1</w:t>
      </w:r>
      <w:ins w:id="4" w:author="Stavebni01" w:date="2022-11-28T10:23:00Z">
        <w:r w:rsidR="00491793">
          <w:rPr>
            <w:sz w:val="23"/>
            <w:szCs w:val="23"/>
          </w:rPr>
          <w:t>)</w:t>
        </w:r>
      </w:ins>
      <w:r w:rsidR="00334FAE" w:rsidRPr="003B3F66">
        <w:rPr>
          <w:sz w:val="23"/>
          <w:szCs w:val="23"/>
        </w:rPr>
        <w:t xml:space="preserve"> zákona č. 13/1997 Sb., o pozemních komunikacích, ve znění pozdějšíc</w:t>
      </w:r>
      <w:r w:rsidRPr="003B3F66">
        <w:rPr>
          <w:sz w:val="23"/>
          <w:szCs w:val="23"/>
        </w:rPr>
        <w:t>h předpisů, a podle § 11 odst. 1</w:t>
      </w:r>
      <w:ins w:id="5" w:author="Stavebni01" w:date="2022-11-28T10:23:00Z">
        <w:r w:rsidR="00491793">
          <w:rPr>
            <w:sz w:val="23"/>
            <w:szCs w:val="23"/>
          </w:rPr>
          <w:t>)</w:t>
        </w:r>
      </w:ins>
      <w:r w:rsidR="00334FAE" w:rsidRPr="003B3F66">
        <w:rPr>
          <w:sz w:val="23"/>
          <w:szCs w:val="23"/>
        </w:rPr>
        <w:t xml:space="preserve"> a § </w:t>
      </w:r>
      <w:r w:rsidRPr="003B3F66">
        <w:rPr>
          <w:sz w:val="23"/>
          <w:szCs w:val="23"/>
        </w:rPr>
        <w:t>84</w:t>
      </w:r>
      <w:r w:rsidR="0001032D" w:rsidRPr="003B3F66">
        <w:rPr>
          <w:sz w:val="23"/>
          <w:szCs w:val="23"/>
        </w:rPr>
        <w:t xml:space="preserve"> odst. </w:t>
      </w:r>
      <w:r w:rsidRPr="003B3F66">
        <w:rPr>
          <w:sz w:val="23"/>
          <w:szCs w:val="23"/>
        </w:rPr>
        <w:t>3</w:t>
      </w:r>
      <w:ins w:id="6" w:author="Stavebni01" w:date="2022-11-28T10:24:00Z">
        <w:r w:rsidR="00491793">
          <w:rPr>
            <w:sz w:val="23"/>
            <w:szCs w:val="23"/>
          </w:rPr>
          <w:t>)</w:t>
        </w:r>
      </w:ins>
      <w:r w:rsidR="0001032D" w:rsidRPr="003B3F66">
        <w:rPr>
          <w:sz w:val="23"/>
          <w:szCs w:val="23"/>
        </w:rPr>
        <w:t xml:space="preserve"> </w:t>
      </w:r>
      <w:r w:rsidR="00334FAE" w:rsidRPr="003B3F66">
        <w:rPr>
          <w:sz w:val="23"/>
          <w:szCs w:val="23"/>
        </w:rPr>
        <w:t xml:space="preserve">zákona č. 128/2000 Sb., o obcích (obecní zřízení), ve znění pozdějších předpisů, toto nařízení: </w:t>
      </w:r>
    </w:p>
    <w:p w14:paraId="21F9586E" w14:textId="77777777" w:rsidR="00334FAE" w:rsidRPr="003B3F66" w:rsidRDefault="00334FAE" w:rsidP="00334FAE">
      <w:pPr>
        <w:pStyle w:val="Default"/>
        <w:rPr>
          <w:sz w:val="23"/>
          <w:szCs w:val="23"/>
        </w:rPr>
      </w:pPr>
    </w:p>
    <w:p w14:paraId="75C24601" w14:textId="77777777" w:rsidR="00334FAE" w:rsidRPr="003B3F66" w:rsidRDefault="00334FAE" w:rsidP="00334FAE">
      <w:pPr>
        <w:pStyle w:val="Default"/>
        <w:jc w:val="center"/>
        <w:rPr>
          <w:sz w:val="23"/>
          <w:szCs w:val="23"/>
        </w:rPr>
      </w:pPr>
      <w:r w:rsidRPr="003B3F66">
        <w:rPr>
          <w:b/>
          <w:bCs/>
          <w:sz w:val="23"/>
          <w:szCs w:val="23"/>
        </w:rPr>
        <w:t>§ 1</w:t>
      </w:r>
    </w:p>
    <w:p w14:paraId="39049098" w14:textId="77777777" w:rsidR="00334FAE" w:rsidRPr="003B3F66" w:rsidRDefault="00334FAE" w:rsidP="00334FAE">
      <w:pPr>
        <w:pStyle w:val="Default"/>
        <w:jc w:val="both"/>
        <w:rPr>
          <w:sz w:val="23"/>
          <w:szCs w:val="23"/>
        </w:rPr>
      </w:pPr>
    </w:p>
    <w:p w14:paraId="7F2BF759" w14:textId="77777777" w:rsidR="00334FAE" w:rsidRPr="003B3F66" w:rsidRDefault="00334FAE" w:rsidP="00334FAE">
      <w:pPr>
        <w:pStyle w:val="Default"/>
        <w:jc w:val="both"/>
        <w:rPr>
          <w:b/>
          <w:color w:val="auto"/>
          <w:sz w:val="23"/>
          <w:szCs w:val="23"/>
        </w:rPr>
      </w:pPr>
      <w:r w:rsidRPr="003B3F66">
        <w:rPr>
          <w:sz w:val="23"/>
          <w:szCs w:val="23"/>
        </w:rPr>
        <w:t>Tímto nařízením se ve městě Harrachov vymezují místní komunikace, nebo jejich určené úseky, které lze užít za cenu sjednanou v souladu s cenovými předpisy k stání silničního motorového vozidla na dobu časově omezenou, nejvýš</w:t>
      </w:r>
      <w:r w:rsidRPr="003B3F66">
        <w:rPr>
          <w:color w:val="auto"/>
          <w:sz w:val="23"/>
          <w:szCs w:val="23"/>
        </w:rPr>
        <w:t xml:space="preserve">e však na dobu 24 hodin. Tyto místní komunikace či jejich úseky jsou uvedeny v příloze č. 1 k tomuto nařízení. </w:t>
      </w:r>
    </w:p>
    <w:p w14:paraId="54BD1342" w14:textId="77777777" w:rsidR="00334FAE" w:rsidRPr="003B3F66" w:rsidRDefault="00334FAE" w:rsidP="00334FAE">
      <w:pPr>
        <w:pStyle w:val="Default"/>
        <w:rPr>
          <w:b/>
          <w:sz w:val="23"/>
          <w:szCs w:val="23"/>
        </w:rPr>
      </w:pPr>
    </w:p>
    <w:p w14:paraId="7498A39D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2</w:t>
      </w:r>
    </w:p>
    <w:p w14:paraId="1EC9B9AB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3BE4A3DF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Sjednaná cena se platí zaplacením v parkovacím automatu nebo prostřednictvím virtuálních parkovacích hodin (placení prostřednictvím SMS plateb, nebo bezhotovostní platby pomocí mobilních aplikací) nebo </w:t>
      </w:r>
      <w:r w:rsidR="003B3F66" w:rsidRPr="003B3F66">
        <w:rPr>
          <w:color w:val="auto"/>
          <w:sz w:val="23"/>
          <w:szCs w:val="23"/>
        </w:rPr>
        <w:t>u</w:t>
      </w:r>
      <w:r w:rsidR="003B3F66">
        <w:rPr>
          <w:color w:val="auto"/>
          <w:sz w:val="23"/>
          <w:szCs w:val="23"/>
        </w:rPr>
        <w:t> </w:t>
      </w:r>
      <w:r w:rsidRPr="003B3F66">
        <w:rPr>
          <w:color w:val="auto"/>
          <w:sz w:val="23"/>
          <w:szCs w:val="23"/>
        </w:rPr>
        <w:t>obsluhy parkoviště. Placení sjednané ceny musí být provedeno neprodleně po zaparkování vozidla.</w:t>
      </w:r>
    </w:p>
    <w:p w14:paraId="4D6F782E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48625234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3</w:t>
      </w:r>
    </w:p>
    <w:p w14:paraId="7EF87864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1D2F9CED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>Zaplacení sjednané ceny se prokazuje umístěním platného parkovacího lístku z parkovacího automatu po dobu stání silničního motorového vozidla na viditelném místě za předním sklem vozidla tak, aby byly veškeré údaje v dokladu čitelné z vnějšku vozidla nebo prostřednictvím virtuálních parkovacích hodin (zaplacení SMS platbou nebo bezhotovostní platby prostřednictvím mobilních aplikací). Řidiči motocyklů si ponechají parkovací lístek u sebe. Pokud je platba provedena u obsluhy parkoviště, ponechá si řidič doklad u sebe pro pozdější kontrolu.</w:t>
      </w:r>
    </w:p>
    <w:p w14:paraId="46A3E8AB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1921C748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4</w:t>
      </w:r>
    </w:p>
    <w:p w14:paraId="3FE6E2DB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1799D343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Zrušuje se: </w:t>
      </w:r>
    </w:p>
    <w:p w14:paraId="034A73CE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Nařízení města Harrachova č. </w:t>
      </w:r>
      <w:r w:rsidR="005B5D38" w:rsidRPr="003B3F66">
        <w:rPr>
          <w:color w:val="auto"/>
          <w:sz w:val="23"/>
          <w:szCs w:val="23"/>
        </w:rPr>
        <w:t>2</w:t>
      </w:r>
      <w:r w:rsidRPr="003B3F66">
        <w:rPr>
          <w:color w:val="auto"/>
          <w:sz w:val="23"/>
          <w:szCs w:val="23"/>
        </w:rPr>
        <w:t>/20</w:t>
      </w:r>
      <w:r w:rsidR="00681AE2" w:rsidRPr="003B3F66">
        <w:rPr>
          <w:color w:val="auto"/>
          <w:sz w:val="23"/>
          <w:szCs w:val="23"/>
        </w:rPr>
        <w:t>21</w:t>
      </w:r>
      <w:r w:rsidRPr="003B3F66">
        <w:rPr>
          <w:color w:val="auto"/>
          <w:sz w:val="23"/>
          <w:szCs w:val="23"/>
        </w:rPr>
        <w:t xml:space="preserve"> zde dne </w:t>
      </w:r>
      <w:r w:rsidR="005B5D38" w:rsidRPr="003B3F66">
        <w:rPr>
          <w:color w:val="auto"/>
          <w:sz w:val="23"/>
          <w:szCs w:val="23"/>
        </w:rPr>
        <w:t>11.</w:t>
      </w:r>
      <w:r w:rsidR="003B3F66">
        <w:rPr>
          <w:color w:val="auto"/>
          <w:sz w:val="23"/>
          <w:szCs w:val="23"/>
        </w:rPr>
        <w:t> </w:t>
      </w:r>
      <w:r w:rsidR="005B5D38" w:rsidRPr="003B3F66">
        <w:rPr>
          <w:color w:val="auto"/>
          <w:sz w:val="23"/>
          <w:szCs w:val="23"/>
        </w:rPr>
        <w:t>5.</w:t>
      </w:r>
      <w:r w:rsidR="003B3F66">
        <w:rPr>
          <w:color w:val="auto"/>
          <w:sz w:val="23"/>
          <w:szCs w:val="23"/>
        </w:rPr>
        <w:t> </w:t>
      </w:r>
      <w:r w:rsidR="005B5D38" w:rsidRPr="003B3F66">
        <w:rPr>
          <w:color w:val="auto"/>
          <w:sz w:val="23"/>
          <w:szCs w:val="23"/>
        </w:rPr>
        <w:t>2021</w:t>
      </w:r>
      <w:r w:rsidRPr="003B3F66">
        <w:rPr>
          <w:color w:val="auto"/>
          <w:sz w:val="23"/>
          <w:szCs w:val="23"/>
        </w:rPr>
        <w:t>.</w:t>
      </w:r>
    </w:p>
    <w:p w14:paraId="5A495DBB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4B9DBC1B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5</w:t>
      </w:r>
    </w:p>
    <w:p w14:paraId="7D463B3C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0A5B6E6D" w14:textId="77777777" w:rsidR="002A6BA7" w:rsidRPr="002A6BA7" w:rsidRDefault="002A6BA7" w:rsidP="002A6BA7">
      <w:pPr>
        <w:jc w:val="both"/>
        <w:rPr>
          <w:sz w:val="23"/>
          <w:szCs w:val="23"/>
        </w:rPr>
      </w:pPr>
      <w:bookmarkStart w:id="7" w:name="_Hlk119062392"/>
      <w:r w:rsidRPr="002A6BA7">
        <w:rPr>
          <w:sz w:val="23"/>
          <w:szCs w:val="23"/>
        </w:rPr>
        <w:t>Toto nařízení nabývá platnosti vyhlášením ve Sbírce právních předpisů územních samosprávných celků a</w:t>
      </w:r>
      <w:r>
        <w:rPr>
          <w:sz w:val="23"/>
          <w:szCs w:val="23"/>
        </w:rPr>
        <w:t> </w:t>
      </w:r>
      <w:r w:rsidRPr="002A6BA7">
        <w:rPr>
          <w:sz w:val="23"/>
          <w:szCs w:val="23"/>
        </w:rPr>
        <w:t xml:space="preserve">některých správních úřadů, a účinnosti 15. dnem </w:t>
      </w:r>
      <w:r w:rsidRPr="00491793">
        <w:rPr>
          <w:sz w:val="23"/>
          <w:szCs w:val="23"/>
          <w:rPrChange w:id="8" w:author="Stavebni01" w:date="2022-11-28T10:22:00Z">
            <w:rPr>
              <w:color w:val="C00000"/>
              <w:sz w:val="23"/>
              <w:szCs w:val="23"/>
            </w:rPr>
          </w:rPrChange>
        </w:rPr>
        <w:t>následujícího po dni jeho vyhlášení.</w:t>
      </w:r>
    </w:p>
    <w:bookmarkEnd w:id="7"/>
    <w:p w14:paraId="70A8085D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</w:t>
      </w:r>
      <w:r w:rsidRPr="003B3F66">
        <w:rPr>
          <w:color w:val="auto"/>
          <w:sz w:val="23"/>
          <w:szCs w:val="23"/>
        </w:rPr>
        <w:br/>
      </w:r>
    </w:p>
    <w:p w14:paraId="7955BD89" w14:textId="77777777" w:rsidR="00334FAE" w:rsidRPr="003B3F66" w:rsidRDefault="005B5D38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ab/>
        <w:t>_________________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>__________________</w:t>
      </w:r>
    </w:p>
    <w:p w14:paraId="69552462" w14:textId="77777777" w:rsidR="00334FAE" w:rsidRPr="003B3F66" w:rsidRDefault="005B5D38" w:rsidP="0001032D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ab/>
        <w:t>Mgr</w:t>
      </w:r>
      <w:r w:rsidR="0001032D" w:rsidRPr="003B3F66">
        <w:rPr>
          <w:color w:val="auto"/>
          <w:sz w:val="23"/>
          <w:szCs w:val="23"/>
        </w:rPr>
        <w:t>.</w:t>
      </w:r>
      <w:r w:rsidR="00B91264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>Tomáš Vašíček v.r.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 xml:space="preserve">     Tomáš Ploc v.r.</w:t>
      </w:r>
    </w:p>
    <w:p w14:paraId="0261A7EF" w14:textId="77777777" w:rsidR="00334FAE" w:rsidRPr="003B3F66" w:rsidRDefault="005B5D38" w:rsidP="00A51366">
      <w:pPr>
        <w:pStyle w:val="Default"/>
        <w:ind w:firstLine="360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    </w:t>
      </w:r>
      <w:r w:rsidRPr="003B3F66">
        <w:rPr>
          <w:color w:val="auto"/>
          <w:sz w:val="23"/>
          <w:szCs w:val="23"/>
        </w:rPr>
        <w:tab/>
        <w:t xml:space="preserve">        </w:t>
      </w:r>
      <w:r w:rsidR="0001032D" w:rsidRPr="003B3F66">
        <w:rPr>
          <w:color w:val="auto"/>
          <w:sz w:val="23"/>
          <w:szCs w:val="23"/>
        </w:rPr>
        <w:t>starost</w:t>
      </w:r>
      <w:r w:rsidRPr="003B3F66">
        <w:rPr>
          <w:color w:val="auto"/>
          <w:sz w:val="23"/>
          <w:szCs w:val="23"/>
        </w:rPr>
        <w:t>a                                                                         místostarosta</w:t>
      </w:r>
    </w:p>
    <w:p w14:paraId="7774379D" w14:textId="77777777" w:rsidR="00334FAE" w:rsidDel="00302783" w:rsidRDefault="00334FAE" w:rsidP="00334FAE">
      <w:pPr>
        <w:pStyle w:val="Default"/>
        <w:rPr>
          <w:del w:id="9" w:author="Martina Vaňková" w:date="2022-12-15T08:25:00Z"/>
          <w:color w:val="auto"/>
          <w:sz w:val="23"/>
          <w:szCs w:val="23"/>
        </w:rPr>
      </w:pPr>
    </w:p>
    <w:p w14:paraId="4086804B" w14:textId="77777777" w:rsidR="00491793" w:rsidDel="00302783" w:rsidRDefault="00491793" w:rsidP="00E75D83">
      <w:pPr>
        <w:pStyle w:val="Zkladntext"/>
        <w:jc w:val="left"/>
        <w:rPr>
          <w:ins w:id="10" w:author="Stavebni01" w:date="2022-11-28T10:22:00Z"/>
          <w:del w:id="11" w:author="Martina Vaňková" w:date="2022-12-15T08:25:00Z"/>
          <w:rFonts w:ascii="Times New Roman" w:hAnsi="Times New Roman"/>
          <w:bCs/>
          <w:iCs/>
          <w:sz w:val="23"/>
          <w:szCs w:val="23"/>
        </w:rPr>
      </w:pPr>
    </w:p>
    <w:p w14:paraId="02F48A34" w14:textId="77777777" w:rsidR="00491793" w:rsidRDefault="00491793" w:rsidP="00E75D83">
      <w:pPr>
        <w:pStyle w:val="Zkladntext"/>
        <w:jc w:val="left"/>
        <w:rPr>
          <w:ins w:id="12" w:author="Stavebni01" w:date="2022-11-28T10:22:00Z"/>
          <w:rFonts w:ascii="Times New Roman" w:hAnsi="Times New Roman"/>
          <w:bCs/>
          <w:iCs/>
          <w:sz w:val="23"/>
          <w:szCs w:val="23"/>
        </w:rPr>
      </w:pPr>
    </w:p>
    <w:p w14:paraId="7A668EE8" w14:textId="77777777" w:rsidR="00E75D83" w:rsidRPr="007403B6" w:rsidDel="00302783" w:rsidRDefault="00E75D83" w:rsidP="00E75D83">
      <w:pPr>
        <w:pStyle w:val="Zkladntext"/>
        <w:jc w:val="left"/>
        <w:rPr>
          <w:del w:id="13" w:author="Martina Vaňková" w:date="2022-12-15T08:25:00Z"/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Vyhlášeno dne:</w:t>
      </w:r>
      <w:ins w:id="14" w:author="Martina Vaňková" w:date="2022-12-15T08:47:00Z">
        <w:r w:rsidR="006140A2">
          <w:rPr>
            <w:rFonts w:ascii="Times New Roman" w:hAnsi="Times New Roman"/>
            <w:bCs/>
            <w:iCs/>
            <w:sz w:val="23"/>
            <w:szCs w:val="23"/>
          </w:rPr>
          <w:t xml:space="preserve"> 15.12.2022</w:t>
        </w:r>
      </w:ins>
    </w:p>
    <w:p w14:paraId="4B8545F5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52D99328" w14:textId="77777777" w:rsidR="00E75D83" w:rsidDel="00302783" w:rsidRDefault="00E75D83" w:rsidP="00E75D83">
      <w:pPr>
        <w:pStyle w:val="Zkladntext"/>
        <w:jc w:val="left"/>
        <w:rPr>
          <w:del w:id="15" w:author="Martina Vaňková" w:date="2022-12-15T08:25:00Z"/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 xml:space="preserve">Informování o vyhlášení na úřední desce dne: </w:t>
      </w:r>
      <w:ins w:id="16" w:author="Martina Vaňková" w:date="2022-12-15T08:48:00Z">
        <w:r w:rsidR="006140A2">
          <w:rPr>
            <w:rFonts w:ascii="Times New Roman" w:hAnsi="Times New Roman"/>
            <w:bCs/>
            <w:iCs/>
            <w:sz w:val="23"/>
            <w:szCs w:val="23"/>
          </w:rPr>
          <w:t>15.12.2022</w:t>
        </w:r>
      </w:ins>
    </w:p>
    <w:p w14:paraId="7FEF467C" w14:textId="77777777" w:rsidR="00302783" w:rsidRPr="007403B6" w:rsidRDefault="00302783" w:rsidP="00E75D83">
      <w:pPr>
        <w:pStyle w:val="Zkladntext"/>
        <w:jc w:val="left"/>
        <w:rPr>
          <w:ins w:id="17" w:author="Martina Vaňková" w:date="2022-12-15T08:25:00Z"/>
          <w:rFonts w:ascii="Times New Roman" w:hAnsi="Times New Roman"/>
          <w:bCs/>
          <w:iCs/>
          <w:sz w:val="23"/>
          <w:szCs w:val="23"/>
        </w:rPr>
      </w:pPr>
    </w:p>
    <w:p w14:paraId="197004E6" w14:textId="77777777" w:rsidR="00E75D83" w:rsidRPr="007403B6" w:rsidDel="00302783" w:rsidRDefault="00E75D83" w:rsidP="00E75D83">
      <w:pPr>
        <w:pStyle w:val="Zkladntext"/>
        <w:rPr>
          <w:del w:id="18" w:author="Martina Vaňková" w:date="2022-12-15T08:25:00Z"/>
          <w:rFonts w:ascii="Times New Roman" w:hAnsi="Times New Roman"/>
          <w:bCs/>
          <w:iCs/>
          <w:sz w:val="23"/>
          <w:szCs w:val="23"/>
        </w:rPr>
      </w:pPr>
    </w:p>
    <w:p w14:paraId="7978BD26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Sejmuto z úřední desky dne:</w:t>
      </w:r>
      <w:ins w:id="19" w:author="Martina Vaňková" w:date="2022-12-15T08:48:00Z">
        <w:r w:rsidR="006140A2">
          <w:rPr>
            <w:rFonts w:ascii="Times New Roman" w:hAnsi="Times New Roman"/>
            <w:bCs/>
            <w:iCs/>
            <w:sz w:val="23"/>
            <w:szCs w:val="23"/>
          </w:rPr>
          <w:t xml:space="preserve"> 31.12.2022</w:t>
        </w:r>
      </w:ins>
    </w:p>
    <w:p w14:paraId="27FD5397" w14:textId="77777777" w:rsidR="00C16E42" w:rsidDel="00302783" w:rsidRDefault="00C16E42" w:rsidP="00334FAE">
      <w:pPr>
        <w:pStyle w:val="Default"/>
        <w:rPr>
          <w:del w:id="20" w:author="Martina Vaňková" w:date="2022-12-15T08:25:00Z"/>
          <w:color w:val="auto"/>
          <w:sz w:val="23"/>
          <w:szCs w:val="23"/>
        </w:rPr>
      </w:pPr>
    </w:p>
    <w:p w14:paraId="3C7C9A34" w14:textId="77777777" w:rsidR="00C16E42" w:rsidDel="00302783" w:rsidRDefault="00C16E42" w:rsidP="00334FAE">
      <w:pPr>
        <w:pStyle w:val="Default"/>
        <w:rPr>
          <w:del w:id="21" w:author="Martina Vaňková" w:date="2022-12-15T08:25:00Z"/>
          <w:color w:val="auto"/>
          <w:sz w:val="23"/>
          <w:szCs w:val="23"/>
        </w:rPr>
      </w:pPr>
    </w:p>
    <w:p w14:paraId="13348846" w14:textId="77777777" w:rsidR="00334FAE" w:rsidRDefault="00E75D83" w:rsidP="00334FAE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br w:type="page"/>
      </w:r>
      <w:r w:rsidR="00334FAE">
        <w:rPr>
          <w:color w:val="auto"/>
          <w:sz w:val="23"/>
          <w:szCs w:val="23"/>
        </w:rPr>
        <w:lastRenderedPageBreak/>
        <w:t xml:space="preserve">Příloha č. 1 k nařízení </w:t>
      </w:r>
      <w:del w:id="22" w:author="Stavebni01" w:date="2022-11-28T10:23:00Z">
        <w:r w:rsidR="00334FAE" w:rsidDel="00491793">
          <w:rPr>
            <w:color w:val="auto"/>
            <w:sz w:val="23"/>
            <w:szCs w:val="23"/>
          </w:rPr>
          <w:delText xml:space="preserve">č. </w:delText>
        </w:r>
        <w:r w:rsidR="005B5D38" w:rsidDel="00491793">
          <w:rPr>
            <w:color w:val="auto"/>
            <w:sz w:val="23"/>
            <w:szCs w:val="23"/>
          </w:rPr>
          <w:delText xml:space="preserve">      </w:delText>
        </w:r>
      </w:del>
      <w:r w:rsidR="00334FAE">
        <w:rPr>
          <w:color w:val="auto"/>
          <w:sz w:val="23"/>
          <w:szCs w:val="23"/>
        </w:rPr>
        <w:t>města Harrachov</w:t>
      </w:r>
    </w:p>
    <w:p w14:paraId="615C8E90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36D61FCD" w14:textId="4E516D95" w:rsidR="00334FAE" w:rsidRDefault="006F166A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874F19" wp14:editId="479F88D7">
                <wp:simplePos x="0" y="0"/>
                <wp:positionH relativeFrom="column">
                  <wp:posOffset>18415</wp:posOffset>
                </wp:positionH>
                <wp:positionV relativeFrom="paragraph">
                  <wp:posOffset>19685</wp:posOffset>
                </wp:positionV>
                <wp:extent cx="2453005" cy="314325"/>
                <wp:effectExtent l="0" t="0" r="0" b="0"/>
                <wp:wrapNone/>
                <wp:docPr id="7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E2BC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centrum</w:t>
                            </w:r>
                          </w:p>
                          <w:p w14:paraId="52663617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74F19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.45pt;margin-top:1.55pt;width:193.1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" strokeweight=".5pt">
                <v:textbox>
                  <w:txbxContent>
                    <w:p w14:paraId="76EBE2BC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centrum</w:t>
                      </w:r>
                    </w:p>
                    <w:p w14:paraId="52663617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F2580F" wp14:editId="08B83E7B">
                <wp:simplePos x="0" y="0"/>
                <wp:positionH relativeFrom="column">
                  <wp:posOffset>3235960</wp:posOffset>
                </wp:positionH>
                <wp:positionV relativeFrom="paragraph">
                  <wp:posOffset>969010</wp:posOffset>
                </wp:positionV>
                <wp:extent cx="910590" cy="1599565"/>
                <wp:effectExtent l="0" t="0" r="0" b="0"/>
                <wp:wrapNone/>
                <wp:docPr id="6" name="Volný tv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590" cy="1599565"/>
                        </a:xfrm>
                        <a:custGeom>
                          <a:avLst/>
                          <a:gdLst>
                            <a:gd name="T0" fmla="*/ 278910 w 910870"/>
                            <a:gd name="T1" fmla="*/ 0 h 1599318"/>
                            <a:gd name="T2" fmla="*/ 0 w 910870"/>
                            <a:gd name="T3" fmla="*/ 95324 h 1599318"/>
                            <a:gd name="T4" fmla="*/ 727284 w 910870"/>
                            <a:gd name="T5" fmla="*/ 1599318 h 1599318"/>
                            <a:gd name="T6" fmla="*/ 910870 w 910870"/>
                            <a:gd name="T7" fmla="*/ 1482811 h 1599318"/>
                            <a:gd name="T8" fmla="*/ 278910 w 910870"/>
                            <a:gd name="T9" fmla="*/ 0 h 159931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10870" h="1599318">
                              <a:moveTo>
                                <a:pt x="278910" y="0"/>
                              </a:moveTo>
                              <a:lnTo>
                                <a:pt x="0" y="95324"/>
                              </a:lnTo>
                              <a:lnTo>
                                <a:pt x="727284" y="1599318"/>
                              </a:lnTo>
                              <a:lnTo>
                                <a:pt x="910870" y="1482811"/>
                              </a:lnTo>
                              <a:lnTo>
                                <a:pt x="27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195"/>
                          </a:srgbClr>
                        </a:solidFill>
                        <a:ln w="9525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D8DE" id="Volný tvar 5" o:spid="_x0000_s1026" style="position:absolute;margin-left:254.8pt;margin-top:76.3pt;width:71.7pt;height:1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0870,1599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" path="m278910,l,95324,727284,1599318,910870,1482811,278910,xe" fillcolor="#00b0f0" strokecolor="#243f60">
                <v:fill opacity="32896f"/>
                <v:path arrowok="t" o:connecttype="custom" o:connectlocs="278824,0;0,95339;727060,1599565;910590,1483040;278824,0" o:connectangles="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DA8E25B" wp14:editId="1778DD3B">
            <wp:extent cx="5981700" cy="4152900"/>
            <wp:effectExtent l="19050" t="1905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8ECE1E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34863C27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1CBE632F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4EEFD2B2" w14:textId="3B23607C" w:rsidR="00334FAE" w:rsidRDefault="006F166A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291976" wp14:editId="70E27806">
                <wp:simplePos x="0" y="0"/>
                <wp:positionH relativeFrom="column">
                  <wp:posOffset>18415</wp:posOffset>
                </wp:positionH>
                <wp:positionV relativeFrom="paragraph">
                  <wp:posOffset>19050</wp:posOffset>
                </wp:positionV>
                <wp:extent cx="2533650" cy="314325"/>
                <wp:effectExtent l="0" t="0" r="0" b="0"/>
                <wp:wrapNone/>
                <wp:docPr id="5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1D151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u lanovky</w:t>
                            </w:r>
                          </w:p>
                          <w:p w14:paraId="2277FFB2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976" id="Textové pole 7" o:spid="_x0000_s1027" type="#_x0000_t202" style="position:absolute;margin-left:1.45pt;margin-top:1.5pt;width:199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" strokeweight=".5pt">
                <v:textbox>
                  <w:txbxContent>
                    <w:p w14:paraId="4D71D151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u lanovky</w:t>
                      </w:r>
                    </w:p>
                    <w:p w14:paraId="2277FFB2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008571" wp14:editId="038072C0">
            <wp:extent cx="5972175" cy="4219575"/>
            <wp:effectExtent l="19050" t="1905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72E196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0F45190D" w14:textId="04EAF943" w:rsidR="00334FAE" w:rsidDel="00491793" w:rsidRDefault="006F166A" w:rsidP="00334FAE">
      <w:pPr>
        <w:pStyle w:val="Default"/>
        <w:rPr>
          <w:del w:id="23" w:author="Stavebni01" w:date="2022-11-28T10:23:00Z"/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26775" wp14:editId="7B68F77A">
                <wp:simplePos x="0" y="0"/>
                <wp:positionH relativeFrom="column">
                  <wp:posOffset>18415</wp:posOffset>
                </wp:positionH>
                <wp:positionV relativeFrom="paragraph">
                  <wp:posOffset>17145</wp:posOffset>
                </wp:positionV>
                <wp:extent cx="2533650" cy="314325"/>
                <wp:effectExtent l="0" t="0" r="0" b="0"/>
                <wp:wrapNone/>
                <wp:docPr id="4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5FCFF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Nový svět</w:t>
                            </w:r>
                          </w:p>
                          <w:p w14:paraId="26D788FF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6775" id="Textové pole 8" o:spid="_x0000_s1028" type="#_x0000_t202" style="position:absolute;margin-left:1.45pt;margin-top:1.35pt;width:199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" strokeweight=".5pt">
                <v:textbox>
                  <w:txbxContent>
                    <w:p w14:paraId="3D55FCFF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Nový svět</w:t>
                      </w:r>
                    </w:p>
                    <w:p w14:paraId="26D788FF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30DED9" wp14:editId="7F492530">
            <wp:extent cx="5972175" cy="4010025"/>
            <wp:effectExtent l="19050" t="1905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10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DECE3A" w14:textId="77777777" w:rsidR="00171778" w:rsidRDefault="00171778">
      <w:pPr>
        <w:pStyle w:val="Default"/>
        <w:pPrChange w:id="24" w:author="Stavebni01" w:date="2022-11-28T10:23:00Z">
          <w:pPr>
            <w:jc w:val="both"/>
          </w:pPr>
        </w:pPrChange>
      </w:pPr>
    </w:p>
    <w:sectPr w:rsidR="00171778" w:rsidSect="006E5DD3">
      <w:headerReference w:type="default" r:id="rId14"/>
      <w:footerReference w:type="default" r:id="rId15"/>
      <w:pgSz w:w="11906" w:h="16838" w:code="9"/>
      <w:pgMar w:top="993" w:right="1133" w:bottom="1418" w:left="851" w:header="708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C1C32" w14:textId="77777777" w:rsidR="00FB0CE7" w:rsidRDefault="00FB0CE7">
      <w:r>
        <w:separator/>
      </w:r>
    </w:p>
  </w:endnote>
  <w:endnote w:type="continuationSeparator" w:id="0">
    <w:p w14:paraId="282574C6" w14:textId="77777777" w:rsidR="00FB0CE7" w:rsidRDefault="00FB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688F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>IČO 00275697</w:t>
    </w:r>
    <w:r>
      <w:rPr>
        <w:rFonts w:ascii="Cambria" w:hAnsi="Cambria"/>
      </w:rPr>
      <w:tab/>
    </w:r>
    <w:r>
      <w:rPr>
        <w:rFonts w:ascii="Cambria" w:hAnsi="Cambria"/>
      </w:rPr>
      <w:tab/>
      <w:t xml:space="preserve">            bankovní spojení 19-1263085389/0800</w:t>
    </w:r>
  </w:p>
  <w:p w14:paraId="37A7FC9C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 xml:space="preserve">mail: </w:t>
    </w:r>
    <w:hyperlink r:id="rId1" w:history="1">
      <w:r w:rsidR="00D50AED" w:rsidRPr="00866660">
        <w:rPr>
          <w:rStyle w:val="Hypertextovodkaz"/>
          <w:rFonts w:ascii="Cambria" w:hAnsi="Cambria"/>
        </w:rPr>
        <w:t>mesto@harrachov.cz</w:t>
      </w:r>
    </w:hyperlink>
    <w:r>
      <w:rPr>
        <w:rFonts w:ascii="Cambria" w:hAnsi="Cambria"/>
      </w:rPr>
      <w:tab/>
      <w:t xml:space="preserve">                         </w:t>
    </w:r>
    <w:r w:rsidR="00277315">
      <w:rPr>
        <w:rFonts w:ascii="Cambria" w:hAnsi="Cambria"/>
      </w:rPr>
      <w:t xml:space="preserve">                                              </w:t>
    </w:r>
    <w:r w:rsidR="00D50AED">
      <w:rPr>
        <w:rFonts w:ascii="Cambria" w:hAnsi="Cambria"/>
      </w:rPr>
      <w:t xml:space="preserve">     </w:t>
    </w:r>
    <w:r w:rsidR="006B1868">
      <w:rPr>
        <w:rFonts w:ascii="Cambria" w:hAnsi="Cambria"/>
      </w:rPr>
      <w:t xml:space="preserve">telefon: 481 528 133 </w:t>
    </w:r>
    <w:r>
      <w:rPr>
        <w:rFonts w:ascii="Cambria" w:hAnsi="Cambria"/>
      </w:rPr>
      <w:t xml:space="preserve">                                           </w:t>
    </w:r>
  </w:p>
  <w:p w14:paraId="4292AB2A" w14:textId="77777777" w:rsidR="00E55604" w:rsidRP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ab/>
      <w:t xml:space="preserve">                                                         </w:t>
    </w:r>
    <w:r w:rsidR="00D50AED">
      <w:rPr>
        <w:rFonts w:ascii="Cambria" w:hAnsi="Cambria"/>
      </w:rPr>
      <w:t xml:space="preserve">                          </w:t>
    </w:r>
    <w:proofErr w:type="gramStart"/>
    <w:r w:rsidR="00D50AED">
      <w:rPr>
        <w:rFonts w:ascii="Cambria" w:hAnsi="Cambria"/>
      </w:rPr>
      <w:t>fax</w:t>
    </w:r>
    <w:r>
      <w:rPr>
        <w:rFonts w:ascii="Cambria" w:hAnsi="Cambria"/>
      </w:rPr>
      <w:t>:</w:t>
    </w:r>
    <w:r w:rsidR="005F4FC7">
      <w:rPr>
        <w:rFonts w:ascii="Cambria" w:hAnsi="Cambria"/>
      </w:rPr>
      <w:t xml:space="preserve"> </w:t>
    </w:r>
    <w:r>
      <w:rPr>
        <w:rFonts w:ascii="Cambria" w:hAnsi="Cambria"/>
      </w:rPr>
      <w:t xml:space="preserve"> 481</w:t>
    </w:r>
    <w:proofErr w:type="gramEnd"/>
    <w:r w:rsidR="005F4FC7">
      <w:rPr>
        <w:rFonts w:ascii="Cambria" w:hAnsi="Cambria"/>
      </w:rPr>
      <w:t> </w:t>
    </w:r>
    <w:r w:rsidR="00D50AED">
      <w:rPr>
        <w:rFonts w:ascii="Cambria" w:hAnsi="Cambria"/>
      </w:rPr>
      <w:t>529</w:t>
    </w:r>
    <w:r w:rsidR="005F4FC7">
      <w:rPr>
        <w:rFonts w:ascii="Cambria" w:hAnsi="Cambria"/>
      </w:rPr>
      <w:t xml:space="preserve"> </w:t>
    </w:r>
    <w:r w:rsidR="00D50AED">
      <w:rPr>
        <w:rFonts w:ascii="Cambria" w:hAnsi="Cambria"/>
      </w:rPr>
      <w:t xml:space="preserve">355 </w:t>
    </w:r>
    <w:r>
      <w:rPr>
        <w:rFonts w:ascii="Cambria" w:hAnsi="Cambria"/>
      </w:rPr>
      <w:t xml:space="preserve"> </w:t>
    </w:r>
    <w:r>
      <w:rPr>
        <w:rFonts w:ascii="Cambria" w:hAnsi="Cambria"/>
      </w:rPr>
      <w:tab/>
    </w:r>
    <w:r>
      <w:rPr>
        <w:rFonts w:ascii="Cambria" w:hAnsi="Cambria"/>
      </w:rPr>
      <w:tab/>
    </w:r>
    <w:r w:rsidRPr="00E55604">
      <w:rPr>
        <w:rFonts w:ascii="Cambria" w:hAnsi="Cambria"/>
      </w:rPr>
      <w:tab/>
    </w:r>
  </w:p>
  <w:p w14:paraId="0FBD3078" w14:textId="77777777" w:rsidR="000827BB" w:rsidRDefault="000827BB" w:rsidP="00E55604">
    <w:pPr>
      <w:pStyle w:val="Zpat"/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ACAD3" w14:textId="77777777" w:rsidR="00FB0CE7" w:rsidRDefault="00FB0CE7">
      <w:r>
        <w:separator/>
      </w:r>
    </w:p>
  </w:footnote>
  <w:footnote w:type="continuationSeparator" w:id="0">
    <w:p w14:paraId="617DEBDC" w14:textId="77777777" w:rsidR="00FB0CE7" w:rsidRDefault="00FB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E7C1" w14:textId="77777777" w:rsidR="00E55604" w:rsidRPr="00E55604" w:rsidRDefault="00E55604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32"/>
        <w:szCs w:val="32"/>
      </w:rPr>
    </w:pPr>
    <w:r w:rsidRPr="00E55604">
      <w:rPr>
        <w:rFonts w:ascii="Cambria" w:hAnsi="Cambria"/>
        <w:i/>
        <w:sz w:val="32"/>
        <w:szCs w:val="32"/>
      </w:rPr>
      <w:t>Měst</w:t>
    </w:r>
    <w:r w:rsidR="00723774">
      <w:rPr>
        <w:rFonts w:ascii="Cambria" w:hAnsi="Cambria"/>
        <w:i/>
        <w:sz w:val="32"/>
        <w:szCs w:val="32"/>
      </w:rPr>
      <w:t>o</w:t>
    </w:r>
    <w:r w:rsidR="003C1C74">
      <w:rPr>
        <w:rFonts w:ascii="Cambria" w:hAnsi="Cambria"/>
        <w:i/>
        <w:sz w:val="32"/>
        <w:szCs w:val="32"/>
      </w:rPr>
      <w:t xml:space="preserve"> </w:t>
    </w:r>
    <w:r w:rsidRPr="00E55604">
      <w:rPr>
        <w:rFonts w:ascii="Cambria" w:hAnsi="Cambria"/>
        <w:i/>
        <w:sz w:val="32"/>
        <w:szCs w:val="32"/>
      </w:rPr>
      <w:t>Harrachov</w:t>
    </w:r>
  </w:p>
  <w:p w14:paraId="06D57949" w14:textId="77777777" w:rsidR="00E55604" w:rsidRDefault="00E55604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24"/>
        <w:szCs w:val="24"/>
      </w:rPr>
    </w:pPr>
  </w:p>
  <w:p w14:paraId="469A9267" w14:textId="77777777" w:rsidR="00152AA2" w:rsidRPr="00152AA2" w:rsidRDefault="00152AA2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sz w:val="24"/>
        <w:szCs w:val="24"/>
      </w:rPr>
    </w:pPr>
    <w:r>
      <w:rPr>
        <w:rFonts w:ascii="Cambria" w:hAnsi="Cambria"/>
        <w:i/>
        <w:sz w:val="24"/>
        <w:szCs w:val="24"/>
      </w:rPr>
      <w:t>Harrachov čp. 150</w:t>
    </w:r>
    <w:r w:rsidR="002D4675">
      <w:rPr>
        <w:rFonts w:ascii="Cambria" w:hAnsi="Cambria"/>
        <w:i/>
        <w:sz w:val="24"/>
        <w:szCs w:val="24"/>
      </w:rPr>
      <w:t xml:space="preserve">, </w:t>
    </w:r>
    <w:r>
      <w:rPr>
        <w:rFonts w:ascii="Cambria" w:hAnsi="Cambria"/>
        <w:i/>
        <w:sz w:val="24"/>
        <w:szCs w:val="24"/>
      </w:rPr>
      <w:t>512 46 HARRACHOV</w:t>
    </w:r>
  </w:p>
  <w:p w14:paraId="32EF5A11" w14:textId="77777777" w:rsidR="00E55604" w:rsidRDefault="00E5560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9EDB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876C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5602FA"/>
    <w:multiLevelType w:val="hybridMultilevel"/>
    <w:tmpl w:val="DA8477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369EA"/>
    <w:multiLevelType w:val="singleLevel"/>
    <w:tmpl w:val="21AAF474"/>
    <w:lvl w:ilvl="0">
      <w:start w:val="1"/>
      <w:numFmt w:val="lowerLetter"/>
      <w:lvlText w:val="%1)"/>
      <w:lvlJc w:val="left"/>
      <w:pPr>
        <w:tabs>
          <w:tab w:val="num" w:pos="353"/>
        </w:tabs>
        <w:ind w:left="353" w:hanging="360"/>
      </w:pPr>
      <w:rPr>
        <w:rFonts w:hint="default"/>
      </w:rPr>
    </w:lvl>
  </w:abstractNum>
  <w:abstractNum w:abstractNumId="4" w15:restartNumberingAfterBreak="0">
    <w:nsid w:val="090A7271"/>
    <w:multiLevelType w:val="singleLevel"/>
    <w:tmpl w:val="4D68FD02"/>
    <w:lvl w:ilvl="0">
      <w:start w:val="8"/>
      <w:numFmt w:val="decimal"/>
      <w:lvlText w:val="%1)"/>
      <w:lvlJc w:val="left"/>
      <w:pPr>
        <w:tabs>
          <w:tab w:val="num" w:pos="660"/>
        </w:tabs>
        <w:ind w:left="660" w:hanging="420"/>
      </w:pPr>
      <w:rPr>
        <w:rFonts w:hint="default"/>
      </w:rPr>
    </w:lvl>
  </w:abstractNum>
  <w:abstractNum w:abstractNumId="5" w15:restartNumberingAfterBreak="0">
    <w:nsid w:val="0AE9484B"/>
    <w:multiLevelType w:val="singleLevel"/>
    <w:tmpl w:val="57D4CD5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6" w15:restartNumberingAfterBreak="0">
    <w:nsid w:val="0B817EDD"/>
    <w:multiLevelType w:val="hybridMultilevel"/>
    <w:tmpl w:val="A75AB732"/>
    <w:lvl w:ilvl="0" w:tplc="2946A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041470F"/>
    <w:multiLevelType w:val="singleLevel"/>
    <w:tmpl w:val="9F2007EA"/>
    <w:lvl w:ilvl="0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8" w15:restartNumberingAfterBreak="0">
    <w:nsid w:val="137B1834"/>
    <w:multiLevelType w:val="singleLevel"/>
    <w:tmpl w:val="8A9ACCBA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9" w15:restartNumberingAfterBreak="0">
    <w:nsid w:val="1631156B"/>
    <w:multiLevelType w:val="singleLevel"/>
    <w:tmpl w:val="D3781ED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F92A15"/>
    <w:multiLevelType w:val="singleLevel"/>
    <w:tmpl w:val="2E40CA4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1EC77507"/>
    <w:multiLevelType w:val="singleLevel"/>
    <w:tmpl w:val="A2F2853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2" w15:restartNumberingAfterBreak="0">
    <w:nsid w:val="2BE658EA"/>
    <w:multiLevelType w:val="singleLevel"/>
    <w:tmpl w:val="B4780794"/>
    <w:lvl w:ilvl="0">
      <w:start w:val="51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683F9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BE491A"/>
    <w:multiLevelType w:val="singleLevel"/>
    <w:tmpl w:val="4D74D1A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5" w15:restartNumberingAfterBreak="0">
    <w:nsid w:val="39040E63"/>
    <w:multiLevelType w:val="singleLevel"/>
    <w:tmpl w:val="3E90674C"/>
    <w:lvl w:ilvl="0">
      <w:start w:val="468"/>
      <w:numFmt w:val="decimal"/>
      <w:lvlText w:val="%1"/>
      <w:lvlJc w:val="left"/>
      <w:pPr>
        <w:tabs>
          <w:tab w:val="num" w:pos="2940"/>
        </w:tabs>
        <w:ind w:left="2940" w:hanging="480"/>
      </w:pPr>
      <w:rPr>
        <w:rFonts w:hint="default"/>
      </w:rPr>
    </w:lvl>
  </w:abstractNum>
  <w:abstractNum w:abstractNumId="16" w15:restartNumberingAfterBreak="0">
    <w:nsid w:val="49127D12"/>
    <w:multiLevelType w:val="singleLevel"/>
    <w:tmpl w:val="DF1CF94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4D2D09D1"/>
    <w:multiLevelType w:val="hybridMultilevel"/>
    <w:tmpl w:val="550066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B6E46"/>
    <w:multiLevelType w:val="singleLevel"/>
    <w:tmpl w:val="6FA0CA8C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63E62F94"/>
    <w:multiLevelType w:val="singleLevel"/>
    <w:tmpl w:val="F810482E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0" w15:restartNumberingAfterBreak="0">
    <w:nsid w:val="6B4C1F1D"/>
    <w:multiLevelType w:val="singleLevel"/>
    <w:tmpl w:val="BA6088E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1" w15:restartNumberingAfterBreak="0">
    <w:nsid w:val="6CF127B2"/>
    <w:multiLevelType w:val="hybridMultilevel"/>
    <w:tmpl w:val="862A6420"/>
    <w:lvl w:ilvl="0" w:tplc="DC9A98A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 w15:restartNumberingAfterBreak="0">
    <w:nsid w:val="757673D6"/>
    <w:multiLevelType w:val="singleLevel"/>
    <w:tmpl w:val="6D44472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3" w15:restartNumberingAfterBreak="0">
    <w:nsid w:val="78F070AB"/>
    <w:multiLevelType w:val="singleLevel"/>
    <w:tmpl w:val="2F7AE10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4" w15:restartNumberingAfterBreak="0">
    <w:nsid w:val="7B611946"/>
    <w:multiLevelType w:val="singleLevel"/>
    <w:tmpl w:val="B14C329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5" w15:restartNumberingAfterBreak="0">
    <w:nsid w:val="7DAE6112"/>
    <w:multiLevelType w:val="singleLevel"/>
    <w:tmpl w:val="9BA0C4D2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num w:numId="1" w16cid:durableId="627664538">
    <w:abstractNumId w:val="22"/>
  </w:num>
  <w:num w:numId="2" w16cid:durableId="1615478061">
    <w:abstractNumId w:val="15"/>
  </w:num>
  <w:num w:numId="3" w16cid:durableId="796143501">
    <w:abstractNumId w:val="3"/>
  </w:num>
  <w:num w:numId="4" w16cid:durableId="2100245951">
    <w:abstractNumId w:val="23"/>
  </w:num>
  <w:num w:numId="5" w16cid:durableId="327103732">
    <w:abstractNumId w:val="9"/>
  </w:num>
  <w:num w:numId="6" w16cid:durableId="1089306324">
    <w:abstractNumId w:val="13"/>
  </w:num>
  <w:num w:numId="7" w16cid:durableId="1599100956">
    <w:abstractNumId w:val="1"/>
  </w:num>
  <w:num w:numId="8" w16cid:durableId="1745301022">
    <w:abstractNumId w:val="12"/>
  </w:num>
  <w:num w:numId="9" w16cid:durableId="1860317178">
    <w:abstractNumId w:val="20"/>
  </w:num>
  <w:num w:numId="10" w16cid:durableId="1207059103">
    <w:abstractNumId w:val="18"/>
  </w:num>
  <w:num w:numId="11" w16cid:durableId="120419156">
    <w:abstractNumId w:val="19"/>
  </w:num>
  <w:num w:numId="12" w16cid:durableId="859584163">
    <w:abstractNumId w:val="24"/>
  </w:num>
  <w:num w:numId="13" w16cid:durableId="1519848620">
    <w:abstractNumId w:val="14"/>
  </w:num>
  <w:num w:numId="14" w16cid:durableId="1126584519">
    <w:abstractNumId w:val="11"/>
  </w:num>
  <w:num w:numId="15" w16cid:durableId="413285866">
    <w:abstractNumId w:val="5"/>
  </w:num>
  <w:num w:numId="16" w16cid:durableId="125395123">
    <w:abstractNumId w:val="25"/>
  </w:num>
  <w:num w:numId="17" w16cid:durableId="244460734">
    <w:abstractNumId w:val="8"/>
  </w:num>
  <w:num w:numId="18" w16cid:durableId="820577737">
    <w:abstractNumId w:val="10"/>
  </w:num>
  <w:num w:numId="19" w16cid:durableId="537935694">
    <w:abstractNumId w:val="7"/>
  </w:num>
  <w:num w:numId="20" w16cid:durableId="1337726072">
    <w:abstractNumId w:val="4"/>
  </w:num>
  <w:num w:numId="21" w16cid:durableId="1836452516">
    <w:abstractNumId w:val="16"/>
  </w:num>
  <w:num w:numId="22" w16cid:durableId="1565871323">
    <w:abstractNumId w:val="0"/>
  </w:num>
  <w:num w:numId="23" w16cid:durableId="755637055">
    <w:abstractNumId w:val="6"/>
  </w:num>
  <w:num w:numId="24" w16cid:durableId="150829032">
    <w:abstractNumId w:val="17"/>
  </w:num>
  <w:num w:numId="25" w16cid:durableId="1157110018">
    <w:abstractNumId w:val="21"/>
  </w:num>
  <w:num w:numId="26" w16cid:durableId="2295096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tina Vaňková">
    <w15:presenceInfo w15:providerId="Windows Live" w15:userId="ccfbbfbd3a613f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BF"/>
    <w:rsid w:val="000001CA"/>
    <w:rsid w:val="0001032D"/>
    <w:rsid w:val="0002324F"/>
    <w:rsid w:val="00025AE3"/>
    <w:rsid w:val="00041AA7"/>
    <w:rsid w:val="0004370B"/>
    <w:rsid w:val="00073D71"/>
    <w:rsid w:val="0007564D"/>
    <w:rsid w:val="000772A3"/>
    <w:rsid w:val="000827BB"/>
    <w:rsid w:val="0008448C"/>
    <w:rsid w:val="000B00A6"/>
    <w:rsid w:val="000E55BB"/>
    <w:rsid w:val="000F4EFA"/>
    <w:rsid w:val="00106394"/>
    <w:rsid w:val="001114C2"/>
    <w:rsid w:val="00112E6F"/>
    <w:rsid w:val="00123220"/>
    <w:rsid w:val="0012357B"/>
    <w:rsid w:val="001275CF"/>
    <w:rsid w:val="0013044A"/>
    <w:rsid w:val="00141CCE"/>
    <w:rsid w:val="0014798F"/>
    <w:rsid w:val="0015011E"/>
    <w:rsid w:val="00150AE0"/>
    <w:rsid w:val="00152AA2"/>
    <w:rsid w:val="00166B09"/>
    <w:rsid w:val="00171778"/>
    <w:rsid w:val="00176A36"/>
    <w:rsid w:val="00183E63"/>
    <w:rsid w:val="00184399"/>
    <w:rsid w:val="00184470"/>
    <w:rsid w:val="00196408"/>
    <w:rsid w:val="001A7AA6"/>
    <w:rsid w:val="001B0583"/>
    <w:rsid w:val="001B4FB0"/>
    <w:rsid w:val="001B7AE0"/>
    <w:rsid w:val="001C2D38"/>
    <w:rsid w:val="001C515A"/>
    <w:rsid w:val="001C7191"/>
    <w:rsid w:val="001E3C70"/>
    <w:rsid w:val="001F0149"/>
    <w:rsid w:val="001F44C3"/>
    <w:rsid w:val="00200065"/>
    <w:rsid w:val="00202877"/>
    <w:rsid w:val="00207E8E"/>
    <w:rsid w:val="0021139D"/>
    <w:rsid w:val="00216A56"/>
    <w:rsid w:val="002225D4"/>
    <w:rsid w:val="00226986"/>
    <w:rsid w:val="00232A90"/>
    <w:rsid w:val="00233C36"/>
    <w:rsid w:val="00236DF3"/>
    <w:rsid w:val="00240CFB"/>
    <w:rsid w:val="00242E3F"/>
    <w:rsid w:val="00247958"/>
    <w:rsid w:val="00250D88"/>
    <w:rsid w:val="0026105F"/>
    <w:rsid w:val="00262574"/>
    <w:rsid w:val="00267A26"/>
    <w:rsid w:val="00272C3E"/>
    <w:rsid w:val="00277315"/>
    <w:rsid w:val="00287233"/>
    <w:rsid w:val="00296D24"/>
    <w:rsid w:val="002A04AA"/>
    <w:rsid w:val="002A6BA7"/>
    <w:rsid w:val="002B1160"/>
    <w:rsid w:val="002B2797"/>
    <w:rsid w:val="002B37CC"/>
    <w:rsid w:val="002B3EF3"/>
    <w:rsid w:val="002C37DE"/>
    <w:rsid w:val="002D0327"/>
    <w:rsid w:val="002D4675"/>
    <w:rsid w:val="002E0A20"/>
    <w:rsid w:val="002E4BF8"/>
    <w:rsid w:val="002E7B4F"/>
    <w:rsid w:val="002F4E22"/>
    <w:rsid w:val="00300CC3"/>
    <w:rsid w:val="00302783"/>
    <w:rsid w:val="00302D80"/>
    <w:rsid w:val="003079B8"/>
    <w:rsid w:val="00311BDD"/>
    <w:rsid w:val="00313E77"/>
    <w:rsid w:val="003170A1"/>
    <w:rsid w:val="00333180"/>
    <w:rsid w:val="00334FAE"/>
    <w:rsid w:val="003355D5"/>
    <w:rsid w:val="00363BDA"/>
    <w:rsid w:val="003742DB"/>
    <w:rsid w:val="00381200"/>
    <w:rsid w:val="0038187B"/>
    <w:rsid w:val="00385833"/>
    <w:rsid w:val="00396B08"/>
    <w:rsid w:val="003A6E9D"/>
    <w:rsid w:val="003B3F66"/>
    <w:rsid w:val="003B7413"/>
    <w:rsid w:val="003C1C74"/>
    <w:rsid w:val="003D1CE8"/>
    <w:rsid w:val="003E6CC8"/>
    <w:rsid w:val="0041340C"/>
    <w:rsid w:val="0041573E"/>
    <w:rsid w:val="00416FFD"/>
    <w:rsid w:val="004247A8"/>
    <w:rsid w:val="0042549D"/>
    <w:rsid w:val="00426415"/>
    <w:rsid w:val="004408A7"/>
    <w:rsid w:val="00444991"/>
    <w:rsid w:val="00446BB1"/>
    <w:rsid w:val="00450EBF"/>
    <w:rsid w:val="00453ABF"/>
    <w:rsid w:val="004634AB"/>
    <w:rsid w:val="00471AEA"/>
    <w:rsid w:val="00476303"/>
    <w:rsid w:val="004778D5"/>
    <w:rsid w:val="00481FFC"/>
    <w:rsid w:val="00491793"/>
    <w:rsid w:val="004A1A22"/>
    <w:rsid w:val="004B324A"/>
    <w:rsid w:val="004B5199"/>
    <w:rsid w:val="004D4CF6"/>
    <w:rsid w:val="004E221F"/>
    <w:rsid w:val="004E346A"/>
    <w:rsid w:val="004E725E"/>
    <w:rsid w:val="004F1049"/>
    <w:rsid w:val="004F17CA"/>
    <w:rsid w:val="00502E3E"/>
    <w:rsid w:val="00507A9F"/>
    <w:rsid w:val="0051003F"/>
    <w:rsid w:val="005152B9"/>
    <w:rsid w:val="005320BF"/>
    <w:rsid w:val="005323B9"/>
    <w:rsid w:val="00533DBB"/>
    <w:rsid w:val="005407F1"/>
    <w:rsid w:val="005418F7"/>
    <w:rsid w:val="005433B3"/>
    <w:rsid w:val="005453A7"/>
    <w:rsid w:val="00553CC4"/>
    <w:rsid w:val="00562EDF"/>
    <w:rsid w:val="00564E5A"/>
    <w:rsid w:val="00566A1A"/>
    <w:rsid w:val="0057408B"/>
    <w:rsid w:val="005765A1"/>
    <w:rsid w:val="005913EA"/>
    <w:rsid w:val="0059249D"/>
    <w:rsid w:val="00592CCE"/>
    <w:rsid w:val="005930CB"/>
    <w:rsid w:val="005966FD"/>
    <w:rsid w:val="005B3ACA"/>
    <w:rsid w:val="005B5D38"/>
    <w:rsid w:val="005B711B"/>
    <w:rsid w:val="005C1186"/>
    <w:rsid w:val="005E7407"/>
    <w:rsid w:val="005F3590"/>
    <w:rsid w:val="005F4FC7"/>
    <w:rsid w:val="00602BF8"/>
    <w:rsid w:val="00610969"/>
    <w:rsid w:val="0061245F"/>
    <w:rsid w:val="006140A2"/>
    <w:rsid w:val="00631693"/>
    <w:rsid w:val="006346B1"/>
    <w:rsid w:val="00637E06"/>
    <w:rsid w:val="00642A5E"/>
    <w:rsid w:val="0064641B"/>
    <w:rsid w:val="00681AE2"/>
    <w:rsid w:val="0069273A"/>
    <w:rsid w:val="006A29F6"/>
    <w:rsid w:val="006A6159"/>
    <w:rsid w:val="006B1868"/>
    <w:rsid w:val="006B6919"/>
    <w:rsid w:val="006D487B"/>
    <w:rsid w:val="006D6DD6"/>
    <w:rsid w:val="006E5DD3"/>
    <w:rsid w:val="006F166A"/>
    <w:rsid w:val="006F7783"/>
    <w:rsid w:val="0071651B"/>
    <w:rsid w:val="007169C2"/>
    <w:rsid w:val="00716C9C"/>
    <w:rsid w:val="00723774"/>
    <w:rsid w:val="0072588F"/>
    <w:rsid w:val="00732949"/>
    <w:rsid w:val="007403B6"/>
    <w:rsid w:val="00741B96"/>
    <w:rsid w:val="007432C3"/>
    <w:rsid w:val="00744776"/>
    <w:rsid w:val="0075036D"/>
    <w:rsid w:val="00754979"/>
    <w:rsid w:val="00757D9F"/>
    <w:rsid w:val="00762BD8"/>
    <w:rsid w:val="007A3D25"/>
    <w:rsid w:val="007B5D0D"/>
    <w:rsid w:val="007C0725"/>
    <w:rsid w:val="007D732B"/>
    <w:rsid w:val="007E31F0"/>
    <w:rsid w:val="007E7E13"/>
    <w:rsid w:val="007F47CE"/>
    <w:rsid w:val="00802FE7"/>
    <w:rsid w:val="00811B1E"/>
    <w:rsid w:val="0082018C"/>
    <w:rsid w:val="008242DA"/>
    <w:rsid w:val="008324F8"/>
    <w:rsid w:val="008513E7"/>
    <w:rsid w:val="00851C64"/>
    <w:rsid w:val="00853658"/>
    <w:rsid w:val="008539E5"/>
    <w:rsid w:val="008605C8"/>
    <w:rsid w:val="00865788"/>
    <w:rsid w:val="00867690"/>
    <w:rsid w:val="00887831"/>
    <w:rsid w:val="008A0551"/>
    <w:rsid w:val="008A318F"/>
    <w:rsid w:val="008A3934"/>
    <w:rsid w:val="008A410B"/>
    <w:rsid w:val="008B48F3"/>
    <w:rsid w:val="008B55A5"/>
    <w:rsid w:val="008C16F1"/>
    <w:rsid w:val="008C2F03"/>
    <w:rsid w:val="008D4378"/>
    <w:rsid w:val="008F2630"/>
    <w:rsid w:val="008F5D96"/>
    <w:rsid w:val="00902F67"/>
    <w:rsid w:val="00906699"/>
    <w:rsid w:val="00906844"/>
    <w:rsid w:val="00912E56"/>
    <w:rsid w:val="00923537"/>
    <w:rsid w:val="00923721"/>
    <w:rsid w:val="00925A4B"/>
    <w:rsid w:val="009268BA"/>
    <w:rsid w:val="009308CD"/>
    <w:rsid w:val="00940745"/>
    <w:rsid w:val="00966283"/>
    <w:rsid w:val="0097114E"/>
    <w:rsid w:val="00985303"/>
    <w:rsid w:val="00986855"/>
    <w:rsid w:val="00986CFD"/>
    <w:rsid w:val="00987286"/>
    <w:rsid w:val="009929DD"/>
    <w:rsid w:val="009B12ED"/>
    <w:rsid w:val="009C2D8B"/>
    <w:rsid w:val="009D6CBA"/>
    <w:rsid w:val="009E487B"/>
    <w:rsid w:val="009F08FB"/>
    <w:rsid w:val="009F24E4"/>
    <w:rsid w:val="00A01442"/>
    <w:rsid w:val="00A222BB"/>
    <w:rsid w:val="00A223CB"/>
    <w:rsid w:val="00A23676"/>
    <w:rsid w:val="00A4487B"/>
    <w:rsid w:val="00A51366"/>
    <w:rsid w:val="00A60B4C"/>
    <w:rsid w:val="00A658C7"/>
    <w:rsid w:val="00A80482"/>
    <w:rsid w:val="00A858E3"/>
    <w:rsid w:val="00A912EF"/>
    <w:rsid w:val="00A92FF2"/>
    <w:rsid w:val="00A94347"/>
    <w:rsid w:val="00A97EDE"/>
    <w:rsid w:val="00AA0436"/>
    <w:rsid w:val="00AA7291"/>
    <w:rsid w:val="00AB0D7C"/>
    <w:rsid w:val="00AC3F18"/>
    <w:rsid w:val="00AC5AD8"/>
    <w:rsid w:val="00AD329A"/>
    <w:rsid w:val="00AE0E8B"/>
    <w:rsid w:val="00AE4A7E"/>
    <w:rsid w:val="00AE68FE"/>
    <w:rsid w:val="00AE72B4"/>
    <w:rsid w:val="00AF0DAC"/>
    <w:rsid w:val="00AF152E"/>
    <w:rsid w:val="00AF2D92"/>
    <w:rsid w:val="00AF4FC6"/>
    <w:rsid w:val="00AF5FEC"/>
    <w:rsid w:val="00B03639"/>
    <w:rsid w:val="00B14DE0"/>
    <w:rsid w:val="00B214AF"/>
    <w:rsid w:val="00B266E7"/>
    <w:rsid w:val="00B32CF9"/>
    <w:rsid w:val="00B62546"/>
    <w:rsid w:val="00B659B0"/>
    <w:rsid w:val="00B751B2"/>
    <w:rsid w:val="00B83840"/>
    <w:rsid w:val="00B86EAA"/>
    <w:rsid w:val="00B86FFC"/>
    <w:rsid w:val="00B90B14"/>
    <w:rsid w:val="00B91264"/>
    <w:rsid w:val="00B94B72"/>
    <w:rsid w:val="00BA105A"/>
    <w:rsid w:val="00BA2FB1"/>
    <w:rsid w:val="00BB29FF"/>
    <w:rsid w:val="00BD36B2"/>
    <w:rsid w:val="00BD4965"/>
    <w:rsid w:val="00BE4094"/>
    <w:rsid w:val="00C05056"/>
    <w:rsid w:val="00C12370"/>
    <w:rsid w:val="00C147D3"/>
    <w:rsid w:val="00C16E42"/>
    <w:rsid w:val="00C21460"/>
    <w:rsid w:val="00C22AB3"/>
    <w:rsid w:val="00C246A1"/>
    <w:rsid w:val="00C248EB"/>
    <w:rsid w:val="00C24EA7"/>
    <w:rsid w:val="00C36CE1"/>
    <w:rsid w:val="00C447A5"/>
    <w:rsid w:val="00C56F7C"/>
    <w:rsid w:val="00C642EE"/>
    <w:rsid w:val="00C8132D"/>
    <w:rsid w:val="00C83A9F"/>
    <w:rsid w:val="00C94B90"/>
    <w:rsid w:val="00CA0490"/>
    <w:rsid w:val="00CA10B6"/>
    <w:rsid w:val="00CA2A5A"/>
    <w:rsid w:val="00CA550E"/>
    <w:rsid w:val="00CA5F8C"/>
    <w:rsid w:val="00CB11D2"/>
    <w:rsid w:val="00CC7894"/>
    <w:rsid w:val="00CE122E"/>
    <w:rsid w:val="00CF4050"/>
    <w:rsid w:val="00D17EE3"/>
    <w:rsid w:val="00D2225A"/>
    <w:rsid w:val="00D26E3A"/>
    <w:rsid w:val="00D41AC5"/>
    <w:rsid w:val="00D50AED"/>
    <w:rsid w:val="00D514C5"/>
    <w:rsid w:val="00DA08BA"/>
    <w:rsid w:val="00DA19AD"/>
    <w:rsid w:val="00DA32C6"/>
    <w:rsid w:val="00DB6BF3"/>
    <w:rsid w:val="00DB7ED5"/>
    <w:rsid w:val="00DC4702"/>
    <w:rsid w:val="00DD20E9"/>
    <w:rsid w:val="00DD59A9"/>
    <w:rsid w:val="00DE6500"/>
    <w:rsid w:val="00DE6EFC"/>
    <w:rsid w:val="00DE781D"/>
    <w:rsid w:val="00DF18E5"/>
    <w:rsid w:val="00DF2D71"/>
    <w:rsid w:val="00E13EDA"/>
    <w:rsid w:val="00E17391"/>
    <w:rsid w:val="00E22F81"/>
    <w:rsid w:val="00E31712"/>
    <w:rsid w:val="00E55604"/>
    <w:rsid w:val="00E56FE3"/>
    <w:rsid w:val="00E639BA"/>
    <w:rsid w:val="00E65879"/>
    <w:rsid w:val="00E703C1"/>
    <w:rsid w:val="00E75D83"/>
    <w:rsid w:val="00E95706"/>
    <w:rsid w:val="00E96D62"/>
    <w:rsid w:val="00EA024D"/>
    <w:rsid w:val="00EB1CE7"/>
    <w:rsid w:val="00EB4A4A"/>
    <w:rsid w:val="00EC1CF0"/>
    <w:rsid w:val="00ED111B"/>
    <w:rsid w:val="00ED7A20"/>
    <w:rsid w:val="00EE0A09"/>
    <w:rsid w:val="00EE4D49"/>
    <w:rsid w:val="00F00446"/>
    <w:rsid w:val="00F07B4D"/>
    <w:rsid w:val="00F17982"/>
    <w:rsid w:val="00F22C36"/>
    <w:rsid w:val="00F305EC"/>
    <w:rsid w:val="00F3543D"/>
    <w:rsid w:val="00F41270"/>
    <w:rsid w:val="00F420FE"/>
    <w:rsid w:val="00F606FB"/>
    <w:rsid w:val="00F6600B"/>
    <w:rsid w:val="00F66FE4"/>
    <w:rsid w:val="00F82B91"/>
    <w:rsid w:val="00F8471D"/>
    <w:rsid w:val="00F93505"/>
    <w:rsid w:val="00FB0CE7"/>
    <w:rsid w:val="00FB3E97"/>
    <w:rsid w:val="00FC7DE9"/>
    <w:rsid w:val="00FF0965"/>
    <w:rsid w:val="00FF30A3"/>
    <w:rsid w:val="00FF676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1735685D"/>
  <w15:chartTrackingRefBased/>
  <w15:docId w15:val="{394192F6-2CD9-4726-93F2-552934B8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2835"/>
      </w:tabs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rFonts w:ascii="Arial" w:hAnsi="Arial"/>
      <w:sz w:val="18"/>
      <w:u w:val="single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rFonts w:ascii="Arial" w:hAnsi="Arial"/>
      <w:sz w:val="28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rFonts w:ascii="Arial" w:hAnsi="Arial"/>
      <w:b/>
      <w:sz w:val="18"/>
      <w:u w:val="single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hAnsi="Arial"/>
      <w:b/>
      <w:color w:val="000000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u w:val="single"/>
    </w:rPr>
  </w:style>
  <w:style w:type="paragraph" w:styleId="Nadpis7">
    <w:name w:val="heading 7"/>
    <w:basedOn w:val="Normln"/>
    <w:next w:val="Normln"/>
    <w:qFormat/>
    <w:pPr>
      <w:keepNext/>
      <w:tabs>
        <w:tab w:val="left" w:pos="2835"/>
      </w:tabs>
      <w:outlineLvl w:val="6"/>
    </w:pPr>
    <w:rPr>
      <w:b/>
      <w:sz w:val="22"/>
    </w:rPr>
  </w:style>
  <w:style w:type="paragraph" w:styleId="Nadpis8">
    <w:name w:val="heading 8"/>
    <w:basedOn w:val="Normln"/>
    <w:next w:val="Normln"/>
    <w:qFormat/>
    <w:pPr>
      <w:keepNext/>
      <w:jc w:val="both"/>
      <w:outlineLvl w:val="7"/>
    </w:pPr>
    <w:rPr>
      <w:rFonts w:ascii="Arial" w:hAnsi="Arial"/>
      <w:b/>
      <w:sz w:val="22"/>
    </w:rPr>
  </w:style>
  <w:style w:type="paragraph" w:styleId="Nadpis9">
    <w:name w:val="heading 9"/>
    <w:basedOn w:val="Normln"/>
    <w:next w:val="Normln"/>
    <w:qFormat/>
    <w:pPr>
      <w:keepNext/>
      <w:tabs>
        <w:tab w:val="left" w:pos="2835"/>
      </w:tabs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styleId="Zkladntext">
    <w:name w:val="Body Text"/>
    <w:basedOn w:val="Normln"/>
    <w:link w:val="ZkladntextChar"/>
    <w:pPr>
      <w:jc w:val="right"/>
    </w:pPr>
    <w:rPr>
      <w:rFonts w:ascii="Arial" w:hAnsi="Arial"/>
      <w:sz w:val="16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ind w:left="142"/>
      <w:jc w:val="both"/>
      <w:outlineLvl w:val="0"/>
    </w:pPr>
  </w:style>
  <w:style w:type="paragraph" w:styleId="Zkladntext2">
    <w:name w:val="Body Text 2"/>
    <w:basedOn w:val="Normln"/>
    <w:pPr>
      <w:jc w:val="both"/>
      <w:outlineLvl w:val="0"/>
    </w:pPr>
    <w:rPr>
      <w:rFonts w:ascii="Arial" w:hAnsi="Arial"/>
      <w:sz w:val="22"/>
    </w:rPr>
  </w:style>
  <w:style w:type="paragraph" w:styleId="Zkladntextodsazen2">
    <w:name w:val="Body Text Indent 2"/>
    <w:basedOn w:val="Normln"/>
    <w:pPr>
      <w:ind w:firstLine="567"/>
      <w:outlineLvl w:val="0"/>
    </w:pPr>
    <w:rPr>
      <w:rFonts w:ascii="Arial" w:hAnsi="Arial"/>
      <w:sz w:val="22"/>
    </w:rPr>
  </w:style>
  <w:style w:type="paragraph" w:styleId="Zkladntextodsazen3">
    <w:name w:val="Body Text Indent 3"/>
    <w:basedOn w:val="Normln"/>
    <w:pPr>
      <w:ind w:left="567"/>
      <w:jc w:val="both"/>
      <w:outlineLvl w:val="0"/>
    </w:pPr>
    <w:rPr>
      <w:sz w:val="24"/>
    </w:rPr>
  </w:style>
  <w:style w:type="paragraph" w:styleId="Zkladntext3">
    <w:name w:val="Body Text 3"/>
    <w:basedOn w:val="Normln"/>
    <w:pPr>
      <w:jc w:val="both"/>
      <w:outlineLvl w:val="0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Podtitul">
    <w:name w:val="Podtitul"/>
    <w:basedOn w:val="Normln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eznamsodrkami">
    <w:name w:val="List Bullet"/>
    <w:basedOn w:val="Normln"/>
    <w:autoRedefine/>
    <w:rPr>
      <w:sz w:val="24"/>
    </w:rPr>
  </w:style>
  <w:style w:type="paragraph" w:styleId="Textbubliny">
    <w:name w:val="Balloon Text"/>
    <w:basedOn w:val="Normln"/>
    <w:semiHidden/>
    <w:rsid w:val="007F47CE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90684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ZpatChar">
    <w:name w:val="Zápatí Char"/>
    <w:link w:val="Zpat"/>
    <w:uiPriority w:val="99"/>
    <w:rsid w:val="00E55604"/>
  </w:style>
  <w:style w:type="paragraph" w:customStyle="1" w:styleId="F9E977197262459AB16AE09F8A4F0155">
    <w:name w:val="F9E977197262459AB16AE09F8A4F0155"/>
    <w:rsid w:val="00E55604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ZhlavChar">
    <w:name w:val="Záhlaví Char"/>
    <w:link w:val="Zhlav"/>
    <w:uiPriority w:val="99"/>
    <w:rsid w:val="00E55604"/>
  </w:style>
  <w:style w:type="paragraph" w:styleId="Prosttext">
    <w:name w:val="Plain Text"/>
    <w:basedOn w:val="Normln"/>
    <w:rsid w:val="00F22C36"/>
    <w:rPr>
      <w:rFonts w:ascii="Courier New" w:hAnsi="Courier New"/>
    </w:rPr>
  </w:style>
  <w:style w:type="paragraph" w:customStyle="1" w:styleId="Prosttext1">
    <w:name w:val="Prostý text1"/>
    <w:basedOn w:val="Normln"/>
    <w:rsid w:val="00171778"/>
    <w:pPr>
      <w:suppressAutoHyphens/>
    </w:pPr>
    <w:rPr>
      <w:rFonts w:ascii="Courier New" w:hAnsi="Courier New"/>
    </w:rPr>
  </w:style>
  <w:style w:type="paragraph" w:customStyle="1" w:styleId="Zkladntext21">
    <w:name w:val="Základní text 21"/>
    <w:basedOn w:val="Normln"/>
    <w:rsid w:val="00171778"/>
    <w:pPr>
      <w:suppressAutoHyphens/>
      <w:jc w:val="both"/>
    </w:pPr>
    <w:rPr>
      <w:rFonts w:ascii="Arial" w:hAnsi="Arial"/>
    </w:rPr>
  </w:style>
  <w:style w:type="paragraph" w:customStyle="1" w:styleId="Zkladntext31">
    <w:name w:val="Základní text 31"/>
    <w:basedOn w:val="Normln"/>
    <w:rsid w:val="00171778"/>
    <w:pPr>
      <w:suppressAutoHyphens/>
      <w:jc w:val="center"/>
    </w:pPr>
    <w:rPr>
      <w:rFonts w:ascii="Arial" w:hAnsi="Arial"/>
      <w:color w:val="000000"/>
    </w:rPr>
  </w:style>
  <w:style w:type="paragraph" w:customStyle="1" w:styleId="Default">
    <w:name w:val="Default"/>
    <w:rsid w:val="00334F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3B3F66"/>
  </w:style>
  <w:style w:type="character" w:styleId="Odkaznakoment">
    <w:name w:val="annotation reference"/>
    <w:uiPriority w:val="99"/>
    <w:semiHidden/>
    <w:unhideWhenUsed/>
    <w:rsid w:val="003B3F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B3F66"/>
  </w:style>
  <w:style w:type="character" w:customStyle="1" w:styleId="TextkomenteChar">
    <w:name w:val="Text komentáře Char"/>
    <w:basedOn w:val="Standardnpsmoodstavce"/>
    <w:link w:val="Textkomente"/>
    <w:uiPriority w:val="99"/>
    <w:rsid w:val="003B3F6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3F6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3F66"/>
    <w:rPr>
      <w:b/>
      <w:bCs/>
    </w:rPr>
  </w:style>
  <w:style w:type="character" w:styleId="Nevyeenzmnka">
    <w:name w:val="Unresolved Mention"/>
    <w:uiPriority w:val="99"/>
    <w:semiHidden/>
    <w:unhideWhenUsed/>
    <w:rsid w:val="003B3F66"/>
    <w:rPr>
      <w:color w:val="605E5C"/>
      <w:shd w:val="clear" w:color="auto" w:fill="E1DFDD"/>
    </w:rPr>
  </w:style>
  <w:style w:type="character" w:customStyle="1" w:styleId="cf01">
    <w:name w:val="cf01"/>
    <w:rsid w:val="004F1049"/>
    <w:rPr>
      <w:rFonts w:ascii="Segoe UI" w:hAnsi="Segoe UI" w:cs="Segoe UI" w:hint="default"/>
      <w:sz w:val="18"/>
      <w:szCs w:val="18"/>
    </w:rPr>
  </w:style>
  <w:style w:type="character" w:customStyle="1" w:styleId="ZkladntextChar">
    <w:name w:val="Základní text Char"/>
    <w:link w:val="Zkladntext"/>
    <w:rsid w:val="002A6BA7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sto@harrachov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2C5ED-E73C-49FD-BC4E-8DE33490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315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Městský úřad Harrachov</vt:lpstr>
    </vt:vector>
  </TitlesOfParts>
  <Company>Harrachov</Company>
  <LinksUpToDate>false</LinksUpToDate>
  <CharactersWithSpaces>2299</CharactersWithSpaces>
  <SharedDoc>false</SharedDoc>
  <HLinks>
    <vt:vector size="6" baseType="variant">
      <vt:variant>
        <vt:i4>1376298</vt:i4>
      </vt:variant>
      <vt:variant>
        <vt:i4>0</vt:i4>
      </vt:variant>
      <vt:variant>
        <vt:i4>0</vt:i4>
      </vt:variant>
      <vt:variant>
        <vt:i4>5</vt:i4>
      </vt:variant>
      <vt:variant>
        <vt:lpwstr>mailto:mesto@harrachov.cz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Městský úřad Harrachov</dc:title>
  <dc:subject/>
  <dc:creator>tajemnik</dc:creator>
  <cp:keywords/>
  <cp:lastModifiedBy>Martina Vaňková</cp:lastModifiedBy>
  <cp:revision>3</cp:revision>
  <cp:lastPrinted>2019-01-22T07:56:00Z</cp:lastPrinted>
  <dcterms:created xsi:type="dcterms:W3CDTF">2022-12-16T10:30:00Z</dcterms:created>
  <dcterms:modified xsi:type="dcterms:W3CDTF">2022-12-16T10:32:00Z</dcterms:modified>
</cp:coreProperties>
</file>