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611E017" w14:textId="088120EE" w:rsidR="00DA6634" w:rsidRPr="006457E1" w:rsidRDefault="00EB7338" w:rsidP="00DA6634">
      <w:pPr>
        <w:pStyle w:val="Nadpis3"/>
        <w:jc w:val="center"/>
        <w:rPr>
          <w:rFonts w:ascii="Times New Roman" w:hAnsi="Times New Roman"/>
          <w:bCs w:val="0"/>
          <w:sz w:val="44"/>
        </w:rPr>
      </w:pPr>
      <w:r w:rsidRPr="006457E1">
        <w:rPr>
          <w:rFonts w:ascii="Times New Roman" w:hAnsi="Times New Roman"/>
          <w:noProof/>
        </w:rPr>
        <w:drawing>
          <wp:anchor distT="0" distB="0" distL="114300" distR="114300" simplePos="0" relativeHeight="251654144" behindDoc="1" locked="0" layoutInCell="1" allowOverlap="1" wp14:anchorId="12B9F7BD" wp14:editId="244F1263">
            <wp:simplePos x="0" y="0"/>
            <wp:positionH relativeFrom="column">
              <wp:posOffset>60960</wp:posOffset>
            </wp:positionH>
            <wp:positionV relativeFrom="paragraph">
              <wp:posOffset>60960</wp:posOffset>
            </wp:positionV>
            <wp:extent cx="739140" cy="739140"/>
            <wp:effectExtent l="0" t="0" r="0" b="0"/>
            <wp:wrapNone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40" cy="73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A6634" w:rsidRPr="006457E1">
        <w:rPr>
          <w:rFonts w:ascii="Times New Roman" w:hAnsi="Times New Roman"/>
          <w:bCs w:val="0"/>
          <w:sz w:val="44"/>
        </w:rPr>
        <w:t>Obec Chrást</w:t>
      </w:r>
    </w:p>
    <w:p w14:paraId="16CEA30E" w14:textId="77777777" w:rsidR="00DA6634" w:rsidRPr="006457E1" w:rsidRDefault="00DA6634" w:rsidP="00DA6634">
      <w:pPr>
        <w:jc w:val="center"/>
        <w:rPr>
          <w:b/>
          <w:sz w:val="36"/>
        </w:rPr>
      </w:pPr>
      <w:r w:rsidRPr="006457E1">
        <w:rPr>
          <w:b/>
          <w:sz w:val="36"/>
        </w:rPr>
        <w:t>tř. Čs. odboje 133</w:t>
      </w:r>
    </w:p>
    <w:p w14:paraId="10521B9E" w14:textId="77777777" w:rsidR="00DA6634" w:rsidRPr="006457E1" w:rsidRDefault="00DA6634" w:rsidP="00DA6634">
      <w:pPr>
        <w:jc w:val="center"/>
        <w:rPr>
          <w:b/>
          <w:sz w:val="36"/>
        </w:rPr>
      </w:pPr>
      <w:r w:rsidRPr="006457E1">
        <w:rPr>
          <w:b/>
          <w:sz w:val="36"/>
        </w:rPr>
        <w:t>330 03  Chrást, okres Plzeň-město</w:t>
      </w:r>
    </w:p>
    <w:p w14:paraId="38FA3379" w14:textId="77777777" w:rsidR="00DA6634" w:rsidRPr="006457E1" w:rsidRDefault="00DA6634" w:rsidP="00A10075">
      <w:pPr>
        <w:jc w:val="center"/>
        <w:rPr>
          <w:b/>
          <w:sz w:val="28"/>
          <w:szCs w:val="28"/>
        </w:rPr>
      </w:pPr>
    </w:p>
    <w:p w14:paraId="71956FD6" w14:textId="77777777" w:rsidR="00AB218D" w:rsidRPr="006457E1" w:rsidRDefault="00AB218D" w:rsidP="00A10075">
      <w:pPr>
        <w:jc w:val="center"/>
        <w:rPr>
          <w:b/>
          <w:sz w:val="28"/>
          <w:szCs w:val="28"/>
        </w:rPr>
      </w:pPr>
      <w:r w:rsidRPr="006457E1">
        <w:rPr>
          <w:b/>
          <w:sz w:val="28"/>
          <w:szCs w:val="28"/>
        </w:rPr>
        <w:t xml:space="preserve">Obecně závazná vyhláška č. </w:t>
      </w:r>
      <w:r w:rsidR="00A400CF" w:rsidRPr="006457E1">
        <w:rPr>
          <w:b/>
          <w:sz w:val="28"/>
          <w:szCs w:val="28"/>
        </w:rPr>
        <w:t>3/201</w:t>
      </w:r>
      <w:r w:rsidR="006457E1" w:rsidRPr="006457E1">
        <w:rPr>
          <w:b/>
          <w:sz w:val="28"/>
          <w:szCs w:val="28"/>
        </w:rPr>
        <w:t>9</w:t>
      </w:r>
      <w:r w:rsidR="00A400CF" w:rsidRPr="006457E1">
        <w:rPr>
          <w:b/>
          <w:sz w:val="28"/>
          <w:szCs w:val="28"/>
        </w:rPr>
        <w:t>,</w:t>
      </w:r>
    </w:p>
    <w:p w14:paraId="0CF05E81" w14:textId="77777777" w:rsidR="00AB218D" w:rsidRPr="006457E1" w:rsidRDefault="00AB218D" w:rsidP="00A10075">
      <w:pPr>
        <w:spacing w:after="240"/>
        <w:jc w:val="center"/>
        <w:rPr>
          <w:b/>
          <w:sz w:val="28"/>
          <w:szCs w:val="28"/>
        </w:rPr>
      </w:pPr>
      <w:r w:rsidRPr="006457E1">
        <w:rPr>
          <w:b/>
          <w:sz w:val="28"/>
          <w:szCs w:val="28"/>
        </w:rPr>
        <w:t>o místním poplatku za užívání veřejného prostranství</w:t>
      </w:r>
    </w:p>
    <w:p w14:paraId="7C6634C8" w14:textId="77777777" w:rsidR="00AB218D" w:rsidRPr="006457E1" w:rsidRDefault="00AB218D" w:rsidP="00A10075">
      <w:pPr>
        <w:spacing w:before="120"/>
        <w:jc w:val="both"/>
        <w:rPr>
          <w:sz w:val="22"/>
          <w:szCs w:val="22"/>
        </w:rPr>
      </w:pPr>
      <w:r w:rsidRPr="006457E1">
        <w:rPr>
          <w:sz w:val="22"/>
          <w:szCs w:val="22"/>
        </w:rPr>
        <w:t xml:space="preserve">Zastupitelstvo obce </w:t>
      </w:r>
      <w:r w:rsidR="00A400CF" w:rsidRPr="006457E1">
        <w:rPr>
          <w:sz w:val="22"/>
          <w:szCs w:val="22"/>
        </w:rPr>
        <w:t>Chrást</w:t>
      </w:r>
      <w:r w:rsidRPr="006457E1">
        <w:rPr>
          <w:sz w:val="22"/>
          <w:szCs w:val="22"/>
        </w:rPr>
        <w:t xml:space="preserve"> se na svém zasedání dne </w:t>
      </w:r>
      <w:r w:rsidR="00A400CF" w:rsidRPr="006457E1">
        <w:rPr>
          <w:sz w:val="22"/>
          <w:szCs w:val="22"/>
        </w:rPr>
        <w:t>1</w:t>
      </w:r>
      <w:r w:rsidR="00581FEC" w:rsidRPr="006457E1">
        <w:rPr>
          <w:sz w:val="22"/>
          <w:szCs w:val="22"/>
        </w:rPr>
        <w:t>1</w:t>
      </w:r>
      <w:r w:rsidR="00A400CF" w:rsidRPr="006457E1">
        <w:rPr>
          <w:sz w:val="22"/>
          <w:szCs w:val="22"/>
        </w:rPr>
        <w:t>.12.201</w:t>
      </w:r>
      <w:r w:rsidR="00581FEC" w:rsidRPr="006457E1">
        <w:rPr>
          <w:sz w:val="22"/>
          <w:szCs w:val="22"/>
        </w:rPr>
        <w:t>9</w:t>
      </w:r>
      <w:r w:rsidRPr="006457E1">
        <w:rPr>
          <w:sz w:val="22"/>
          <w:szCs w:val="22"/>
        </w:rPr>
        <w:t xml:space="preserve"> usnesením č. </w:t>
      </w:r>
      <w:r w:rsidR="00F311BA">
        <w:t>2019/7/10</w:t>
      </w:r>
      <w:r w:rsidR="00F311BA" w:rsidRPr="00A71F47">
        <w:t xml:space="preserve"> </w:t>
      </w:r>
      <w:r w:rsidRPr="006457E1">
        <w:rPr>
          <w:sz w:val="22"/>
          <w:szCs w:val="22"/>
        </w:rPr>
        <w:t xml:space="preserve">usneslo vydat na základě § 14 zákona č. 565/1990 Sb., o místních poplatcích, ve znění pozdějších předpisů </w:t>
      </w:r>
      <w:r w:rsidR="00581FEC" w:rsidRPr="006457E1">
        <w:t xml:space="preserve">(dále jen „zákon o místních poplatcích“), </w:t>
      </w:r>
      <w:r w:rsidRPr="006457E1">
        <w:rPr>
          <w:sz w:val="22"/>
          <w:szCs w:val="22"/>
        </w:rPr>
        <w:t>a v souladu s § 10 písm. d) a § 84 odst. 2 písm. h) zákona č. 128/2000 Sb., o</w:t>
      </w:r>
      <w:r w:rsidR="0009546D" w:rsidRPr="006457E1">
        <w:rPr>
          <w:sz w:val="22"/>
          <w:szCs w:val="22"/>
        </w:rPr>
        <w:t> </w:t>
      </w:r>
      <w:r w:rsidRPr="006457E1">
        <w:rPr>
          <w:sz w:val="22"/>
          <w:szCs w:val="22"/>
        </w:rPr>
        <w:t>obcích (obecní zřízení), ve znění pozdějších předpisů, tuto obecně závaznou vyhlášku (dále jen „</w:t>
      </w:r>
      <w:r w:rsidR="00581FEC" w:rsidRPr="006457E1">
        <w:rPr>
          <w:sz w:val="22"/>
          <w:szCs w:val="22"/>
        </w:rPr>
        <w:t xml:space="preserve">tato </w:t>
      </w:r>
      <w:r w:rsidRPr="006457E1">
        <w:rPr>
          <w:sz w:val="22"/>
          <w:szCs w:val="22"/>
        </w:rPr>
        <w:t xml:space="preserve">vyhláška“): </w:t>
      </w:r>
    </w:p>
    <w:p w14:paraId="7803C627" w14:textId="77777777" w:rsidR="00AB218D" w:rsidRPr="006457E1" w:rsidRDefault="00AB218D" w:rsidP="00A10075">
      <w:pPr>
        <w:pStyle w:val="slalnk"/>
        <w:spacing w:before="240"/>
      </w:pPr>
      <w:r w:rsidRPr="006457E1">
        <w:t>Čl. 1</w:t>
      </w:r>
    </w:p>
    <w:p w14:paraId="43D5BCC8" w14:textId="77777777" w:rsidR="00AB218D" w:rsidRPr="006457E1" w:rsidRDefault="00AB218D" w:rsidP="00A10075">
      <w:pPr>
        <w:pStyle w:val="Nzvylnk"/>
      </w:pPr>
      <w:r w:rsidRPr="006457E1">
        <w:t>Úvodní ustanovení</w:t>
      </w:r>
    </w:p>
    <w:p w14:paraId="79B80CCF" w14:textId="77777777" w:rsidR="00AB69AB" w:rsidRPr="006457E1" w:rsidRDefault="00AB69AB" w:rsidP="00A10075">
      <w:pPr>
        <w:numPr>
          <w:ilvl w:val="0"/>
          <w:numId w:val="10"/>
        </w:numPr>
        <w:jc w:val="both"/>
        <w:rPr>
          <w:sz w:val="22"/>
          <w:szCs w:val="22"/>
        </w:rPr>
      </w:pPr>
      <w:r w:rsidRPr="006457E1">
        <w:rPr>
          <w:sz w:val="22"/>
          <w:szCs w:val="22"/>
        </w:rPr>
        <w:t xml:space="preserve">Obec </w:t>
      </w:r>
      <w:r w:rsidR="00A400CF" w:rsidRPr="006457E1">
        <w:rPr>
          <w:sz w:val="22"/>
          <w:szCs w:val="22"/>
        </w:rPr>
        <w:t>Chrást</w:t>
      </w:r>
      <w:r w:rsidRPr="006457E1">
        <w:rPr>
          <w:sz w:val="22"/>
          <w:szCs w:val="22"/>
        </w:rPr>
        <w:t xml:space="preserve"> touto vyhláškou zavádí místní poplatek za užívání veřejného prostranství (dále jen „poplatek“).</w:t>
      </w:r>
    </w:p>
    <w:p w14:paraId="24D05E55" w14:textId="77777777" w:rsidR="00AB218D" w:rsidRPr="006457E1" w:rsidRDefault="00581FEC" w:rsidP="00A10075">
      <w:pPr>
        <w:numPr>
          <w:ilvl w:val="0"/>
          <w:numId w:val="10"/>
        </w:numPr>
        <w:jc w:val="both"/>
        <w:rPr>
          <w:sz w:val="22"/>
          <w:szCs w:val="22"/>
        </w:rPr>
      </w:pPr>
      <w:r w:rsidRPr="006457E1">
        <w:rPr>
          <w:sz w:val="22"/>
          <w:szCs w:val="22"/>
        </w:rPr>
        <w:t>Správcem poplatku je</w:t>
      </w:r>
      <w:r w:rsidR="00AB218D" w:rsidRPr="006457E1">
        <w:rPr>
          <w:sz w:val="22"/>
          <w:szCs w:val="22"/>
        </w:rPr>
        <w:t xml:space="preserve"> obecní úřad.</w:t>
      </w:r>
      <w:r w:rsidR="00AB218D" w:rsidRPr="006457E1">
        <w:rPr>
          <w:sz w:val="22"/>
          <w:szCs w:val="22"/>
          <w:vertAlign w:val="superscript"/>
        </w:rPr>
        <w:footnoteReference w:id="1"/>
      </w:r>
    </w:p>
    <w:p w14:paraId="68BFA38A" w14:textId="77777777" w:rsidR="00AB218D" w:rsidRPr="006457E1" w:rsidRDefault="00AB218D" w:rsidP="00A10075">
      <w:pPr>
        <w:pStyle w:val="slalnk"/>
        <w:spacing w:before="240"/>
      </w:pPr>
      <w:r w:rsidRPr="006457E1">
        <w:t>Čl. 2</w:t>
      </w:r>
    </w:p>
    <w:p w14:paraId="1AF1DBF9" w14:textId="77777777" w:rsidR="00AB218D" w:rsidRPr="006457E1" w:rsidRDefault="00AB218D" w:rsidP="00A10075">
      <w:pPr>
        <w:pStyle w:val="Nzvylnk"/>
      </w:pPr>
      <w:r w:rsidRPr="006457E1">
        <w:t>Předmět poplatku</w:t>
      </w:r>
      <w:r w:rsidR="00602A6C" w:rsidRPr="006457E1">
        <w:t xml:space="preserve"> a</w:t>
      </w:r>
      <w:r w:rsidRPr="006457E1">
        <w:t xml:space="preserve"> poplatník</w:t>
      </w:r>
    </w:p>
    <w:p w14:paraId="4B909614" w14:textId="77777777" w:rsidR="00AB218D" w:rsidRPr="006457E1" w:rsidRDefault="00D136E4" w:rsidP="00A10075">
      <w:pPr>
        <w:numPr>
          <w:ilvl w:val="0"/>
          <w:numId w:val="12"/>
        </w:numPr>
        <w:jc w:val="both"/>
        <w:rPr>
          <w:sz w:val="22"/>
          <w:szCs w:val="22"/>
        </w:rPr>
      </w:pPr>
      <w:r w:rsidRPr="006457E1">
        <w:rPr>
          <w:sz w:val="22"/>
          <w:szCs w:val="22"/>
        </w:rPr>
        <w:t>Poplatek za užívání veřejného prostranství se vybírá za zvláštní užívání veřejného prostranství, kterým se rozumí umístění dočasných staveb a zařízení sloužících pro poskytování prodeje a služeb, pro umístění stavebních nebo reklamních zařízení</w:t>
      </w:r>
      <w:r w:rsidR="00AB218D" w:rsidRPr="006457E1">
        <w:rPr>
          <w:sz w:val="22"/>
          <w:szCs w:val="22"/>
        </w:rPr>
        <w:t>.</w:t>
      </w:r>
      <w:r w:rsidR="00AB218D" w:rsidRPr="006457E1">
        <w:rPr>
          <w:rStyle w:val="Znakapoznpodarou"/>
          <w:sz w:val="22"/>
          <w:szCs w:val="22"/>
        </w:rPr>
        <w:footnoteReference w:id="2"/>
      </w:r>
    </w:p>
    <w:p w14:paraId="04DA6711" w14:textId="77777777" w:rsidR="00AB218D" w:rsidRPr="006457E1" w:rsidRDefault="00AB218D" w:rsidP="00A10075">
      <w:pPr>
        <w:numPr>
          <w:ilvl w:val="0"/>
          <w:numId w:val="12"/>
        </w:numPr>
        <w:spacing w:before="120"/>
        <w:jc w:val="both"/>
        <w:rPr>
          <w:sz w:val="22"/>
          <w:szCs w:val="22"/>
        </w:rPr>
      </w:pPr>
      <w:r w:rsidRPr="006457E1">
        <w:rPr>
          <w:sz w:val="22"/>
          <w:szCs w:val="22"/>
        </w:rPr>
        <w:t>Poplatek za užívání veřejného prostranství platí fyzické i právnické osoby, které užívají veřejné prostranství způsobem uvedeným v odstavci 1</w:t>
      </w:r>
      <w:r w:rsidR="00581FEC" w:rsidRPr="006457E1">
        <w:rPr>
          <w:sz w:val="22"/>
          <w:szCs w:val="22"/>
        </w:rPr>
        <w:t xml:space="preserve"> </w:t>
      </w:r>
      <w:r w:rsidR="00581FEC" w:rsidRPr="006457E1">
        <w:t>(dále jen „poplatník“)</w:t>
      </w:r>
      <w:r w:rsidRPr="006457E1">
        <w:rPr>
          <w:sz w:val="22"/>
          <w:szCs w:val="22"/>
        </w:rPr>
        <w:t>.</w:t>
      </w:r>
      <w:r w:rsidRPr="006457E1">
        <w:rPr>
          <w:rStyle w:val="Znakapoznpodarou"/>
          <w:sz w:val="22"/>
          <w:szCs w:val="22"/>
        </w:rPr>
        <w:footnoteReference w:id="3"/>
      </w:r>
    </w:p>
    <w:p w14:paraId="49B0BCEF" w14:textId="77777777" w:rsidR="00AB218D" w:rsidRPr="006457E1" w:rsidRDefault="00AB218D" w:rsidP="00A10075">
      <w:pPr>
        <w:pStyle w:val="slalnk"/>
        <w:spacing w:before="240"/>
      </w:pPr>
      <w:r w:rsidRPr="006457E1">
        <w:t>Čl. 3</w:t>
      </w:r>
    </w:p>
    <w:p w14:paraId="1C4CFAC9" w14:textId="77777777" w:rsidR="00AB218D" w:rsidRPr="006457E1" w:rsidRDefault="00AB218D" w:rsidP="00A10075">
      <w:pPr>
        <w:pStyle w:val="Nzvylnk"/>
        <w:rPr>
          <w:b w:val="0"/>
        </w:rPr>
      </w:pPr>
      <w:r w:rsidRPr="006457E1">
        <w:t>Veřejn</w:t>
      </w:r>
      <w:r w:rsidR="00945F0D" w:rsidRPr="006457E1">
        <w:t>á</w:t>
      </w:r>
      <w:r w:rsidRPr="006457E1">
        <w:t xml:space="preserve"> prostranství</w:t>
      </w:r>
      <w:r w:rsidR="00945F0D" w:rsidRPr="006457E1">
        <w:t xml:space="preserve"> </w:t>
      </w:r>
    </w:p>
    <w:p w14:paraId="503DC251" w14:textId="77777777" w:rsidR="00AB218D" w:rsidRPr="006457E1" w:rsidRDefault="00AB218D" w:rsidP="00A10075">
      <w:pPr>
        <w:jc w:val="both"/>
        <w:rPr>
          <w:sz w:val="22"/>
          <w:szCs w:val="22"/>
        </w:rPr>
      </w:pPr>
      <w:r w:rsidRPr="006457E1">
        <w:rPr>
          <w:sz w:val="22"/>
          <w:szCs w:val="22"/>
        </w:rPr>
        <w:tab/>
      </w:r>
      <w:r w:rsidR="003A1269" w:rsidRPr="006457E1">
        <w:rPr>
          <w:sz w:val="22"/>
          <w:szCs w:val="22"/>
        </w:rPr>
        <w:t xml:space="preserve">Poplatek podle této vyhlášky se platí za užívání veřejných prostranství, která </w:t>
      </w:r>
      <w:r w:rsidR="00074C26" w:rsidRPr="006457E1">
        <w:rPr>
          <w:sz w:val="22"/>
          <w:szCs w:val="22"/>
        </w:rPr>
        <w:t xml:space="preserve">jsou uvedena jmenovitě </w:t>
      </w:r>
      <w:r w:rsidRPr="006457E1">
        <w:rPr>
          <w:sz w:val="22"/>
          <w:szCs w:val="22"/>
        </w:rPr>
        <w:t xml:space="preserve">v příloze č. </w:t>
      </w:r>
      <w:smartTag w:uri="urn:schemas-microsoft-com:office:smarttags" w:element="metricconverter">
        <w:smartTagPr>
          <w:attr w:name="ProductID" w:val="1 a"/>
        </w:smartTagPr>
        <w:r w:rsidRPr="006457E1">
          <w:rPr>
            <w:sz w:val="22"/>
            <w:szCs w:val="22"/>
          </w:rPr>
          <w:t>1 a</w:t>
        </w:r>
      </w:smartTag>
      <w:r w:rsidRPr="006457E1">
        <w:rPr>
          <w:sz w:val="22"/>
          <w:szCs w:val="22"/>
        </w:rPr>
        <w:t xml:space="preserve"> graficky </w:t>
      </w:r>
      <w:r w:rsidR="00D25CF9" w:rsidRPr="006457E1">
        <w:rPr>
          <w:sz w:val="22"/>
          <w:szCs w:val="22"/>
        </w:rPr>
        <w:t>vyznačena</w:t>
      </w:r>
      <w:r w:rsidRPr="006457E1">
        <w:rPr>
          <w:sz w:val="22"/>
          <w:szCs w:val="22"/>
        </w:rPr>
        <w:t xml:space="preserve"> na mapě v příloze č. 2.</w:t>
      </w:r>
      <w:r w:rsidR="002D6C62" w:rsidRPr="006457E1">
        <w:rPr>
          <w:sz w:val="22"/>
          <w:szCs w:val="22"/>
        </w:rPr>
        <w:t xml:space="preserve"> Tyto přílohy tvoří nedílnou součást této vyhlášky.</w:t>
      </w:r>
    </w:p>
    <w:p w14:paraId="6C547A56" w14:textId="77777777" w:rsidR="00AB218D" w:rsidRPr="006457E1" w:rsidRDefault="00AB218D" w:rsidP="00A10075">
      <w:pPr>
        <w:pStyle w:val="slalnk"/>
        <w:spacing w:before="240"/>
      </w:pPr>
      <w:r w:rsidRPr="006457E1">
        <w:t>Čl. 4</w:t>
      </w:r>
    </w:p>
    <w:p w14:paraId="7FE61812" w14:textId="77777777" w:rsidR="00AB218D" w:rsidRPr="006457E1" w:rsidRDefault="00AB218D" w:rsidP="00A10075">
      <w:pPr>
        <w:pStyle w:val="Nzvylnk"/>
      </w:pPr>
      <w:r w:rsidRPr="006457E1">
        <w:t>Ohlašovací povinnost</w:t>
      </w:r>
    </w:p>
    <w:p w14:paraId="39365ADB" w14:textId="77777777" w:rsidR="00997360" w:rsidRPr="006457E1" w:rsidRDefault="00997360" w:rsidP="00A10075">
      <w:pPr>
        <w:numPr>
          <w:ilvl w:val="0"/>
          <w:numId w:val="13"/>
        </w:numPr>
        <w:jc w:val="both"/>
        <w:rPr>
          <w:sz w:val="22"/>
          <w:szCs w:val="22"/>
        </w:rPr>
      </w:pPr>
      <w:r w:rsidRPr="006457E1">
        <w:rPr>
          <w:sz w:val="22"/>
          <w:szCs w:val="22"/>
        </w:rPr>
        <w:t xml:space="preserve">Poplatník je povinen ohlásit zvláštní užívání veřejného prostranství správci poplatku nejpozději </w:t>
      </w:r>
      <w:r w:rsidR="0096738A" w:rsidRPr="006457E1">
        <w:rPr>
          <w:sz w:val="22"/>
          <w:szCs w:val="22"/>
        </w:rPr>
        <w:t>v den</w:t>
      </w:r>
      <w:r w:rsidRPr="006457E1">
        <w:rPr>
          <w:sz w:val="22"/>
          <w:szCs w:val="22"/>
        </w:rPr>
        <w:t xml:space="preserve"> zahájení užívání veřejného prostranství. Pokud tento den připadne na sobotu, neděli nebo státem uznaný svátek, je poplatník povinen splnit ohlašovací povinnost nejblíže </w:t>
      </w:r>
      <w:r w:rsidR="00B246D9" w:rsidRPr="006457E1">
        <w:rPr>
          <w:sz w:val="22"/>
          <w:szCs w:val="22"/>
        </w:rPr>
        <w:t>následující</w:t>
      </w:r>
      <w:r w:rsidRPr="006457E1">
        <w:rPr>
          <w:sz w:val="22"/>
          <w:szCs w:val="22"/>
        </w:rPr>
        <w:t xml:space="preserve"> pracovní den.</w:t>
      </w:r>
    </w:p>
    <w:p w14:paraId="7548682F" w14:textId="77777777" w:rsidR="00AB218D" w:rsidRPr="006457E1" w:rsidRDefault="00AB218D" w:rsidP="00A10075">
      <w:pPr>
        <w:numPr>
          <w:ilvl w:val="0"/>
          <w:numId w:val="13"/>
        </w:numPr>
        <w:spacing w:before="60"/>
        <w:jc w:val="both"/>
        <w:rPr>
          <w:sz w:val="22"/>
          <w:szCs w:val="22"/>
        </w:rPr>
      </w:pPr>
      <w:r w:rsidRPr="006457E1">
        <w:rPr>
          <w:sz w:val="22"/>
          <w:szCs w:val="22"/>
        </w:rPr>
        <w:t>V ohlášení poplatník uvede</w:t>
      </w:r>
      <w:r w:rsidRPr="006457E1">
        <w:rPr>
          <w:rStyle w:val="Znakapoznpodarou"/>
          <w:sz w:val="22"/>
          <w:szCs w:val="22"/>
        </w:rPr>
        <w:footnoteReference w:id="4"/>
      </w:r>
    </w:p>
    <w:p w14:paraId="75D1D11A" w14:textId="77777777" w:rsidR="00AB218D" w:rsidRPr="006457E1" w:rsidRDefault="00B246D9" w:rsidP="00A10075">
      <w:pPr>
        <w:numPr>
          <w:ilvl w:val="1"/>
          <w:numId w:val="13"/>
        </w:numPr>
        <w:spacing w:before="60"/>
        <w:jc w:val="both"/>
        <w:rPr>
          <w:sz w:val="22"/>
          <w:szCs w:val="22"/>
        </w:rPr>
      </w:pPr>
      <w:r w:rsidRPr="006457E1">
        <w:rPr>
          <w:sz w:val="22"/>
          <w:szCs w:val="22"/>
        </w:rPr>
        <w:t>jméno, popřípadě jména, a příjmení nebo název, obecný identifikátor, byl-li přidělen, místo pobytu nebo sídlo, sídlo podnikatele, popřípadě další adresu pro doručování; právnická osoba uvede též osoby, které jsou jejím jménem oprávněny jednat v poplatkových věcech</w:t>
      </w:r>
      <w:r w:rsidR="00AB218D" w:rsidRPr="006457E1">
        <w:rPr>
          <w:sz w:val="22"/>
          <w:szCs w:val="22"/>
        </w:rPr>
        <w:t>,</w:t>
      </w:r>
    </w:p>
    <w:p w14:paraId="0D4FC05E" w14:textId="77777777" w:rsidR="00AB218D" w:rsidRPr="006457E1" w:rsidRDefault="00B246D9" w:rsidP="00A10075">
      <w:pPr>
        <w:numPr>
          <w:ilvl w:val="1"/>
          <w:numId w:val="13"/>
        </w:numPr>
        <w:spacing w:before="60"/>
        <w:jc w:val="both"/>
        <w:rPr>
          <w:sz w:val="22"/>
          <w:szCs w:val="22"/>
        </w:rPr>
      </w:pPr>
      <w:r w:rsidRPr="006457E1">
        <w:rPr>
          <w:sz w:val="22"/>
          <w:szCs w:val="22"/>
        </w:rPr>
        <w:lastRenderedPageBreak/>
        <w:t>čísla všech svých účtů u poskytovatelů platebních služeb, včetně poskytovatelů těchto služeb v zahraničí, užívaných v souvislosti s podnikatelskou činností, v případě, že předmět poplatku souvisí s podnikatelskou činností poplatníka</w:t>
      </w:r>
      <w:r w:rsidR="00AB218D" w:rsidRPr="006457E1">
        <w:rPr>
          <w:sz w:val="22"/>
          <w:szCs w:val="22"/>
        </w:rPr>
        <w:t>,</w:t>
      </w:r>
    </w:p>
    <w:p w14:paraId="47939B9B" w14:textId="77777777" w:rsidR="00AB218D" w:rsidRPr="006457E1" w:rsidRDefault="00B246D9" w:rsidP="00A10075">
      <w:pPr>
        <w:numPr>
          <w:ilvl w:val="1"/>
          <w:numId w:val="13"/>
        </w:numPr>
        <w:spacing w:before="60"/>
        <w:jc w:val="both"/>
        <w:rPr>
          <w:sz w:val="22"/>
          <w:szCs w:val="22"/>
        </w:rPr>
      </w:pPr>
      <w:r w:rsidRPr="006457E1">
        <w:rPr>
          <w:sz w:val="22"/>
          <w:szCs w:val="22"/>
        </w:rPr>
        <w:t>další údaje rozhodné pro stanovení poplatku, zejména předpokládanou dobu, způsob, místo a výměru užívání veřejného prostranství, včetně skutečností dokládajících vznik nároku na případnou úlevu nebo osvobození od poplatku</w:t>
      </w:r>
      <w:r w:rsidR="00AB218D" w:rsidRPr="006457E1">
        <w:rPr>
          <w:sz w:val="22"/>
          <w:szCs w:val="22"/>
        </w:rPr>
        <w:t>.</w:t>
      </w:r>
    </w:p>
    <w:p w14:paraId="04C571C3" w14:textId="77777777" w:rsidR="006062BB" w:rsidRPr="006457E1" w:rsidRDefault="00B246D9" w:rsidP="00A10075">
      <w:pPr>
        <w:numPr>
          <w:ilvl w:val="0"/>
          <w:numId w:val="13"/>
        </w:numPr>
        <w:spacing w:before="60"/>
        <w:jc w:val="both"/>
        <w:rPr>
          <w:sz w:val="22"/>
          <w:szCs w:val="22"/>
        </w:rPr>
      </w:pPr>
      <w:r w:rsidRPr="006457E1">
        <w:rPr>
          <w:sz w:val="22"/>
          <w:szCs w:val="22"/>
        </w:rPr>
        <w:t>Poplatník, který nemá sídlo nebo bydliště na území členského státu Evropské unie, jiného smluvního státu Dohody o Evropském hospodářském prostoru nebo Švýcarské konfederace, uvede kromě údajů požadovaných v odstavci 2 adresu svého zmocněnce v tuzemsku pro doručování</w:t>
      </w:r>
      <w:r w:rsidR="006062BB" w:rsidRPr="006457E1">
        <w:rPr>
          <w:sz w:val="22"/>
          <w:szCs w:val="22"/>
        </w:rPr>
        <w:t>.</w:t>
      </w:r>
      <w:r w:rsidR="006062BB" w:rsidRPr="006457E1">
        <w:rPr>
          <w:rStyle w:val="Znakapoznpodarou"/>
          <w:sz w:val="22"/>
          <w:szCs w:val="22"/>
        </w:rPr>
        <w:footnoteReference w:id="5"/>
      </w:r>
    </w:p>
    <w:p w14:paraId="25AA0143" w14:textId="77777777" w:rsidR="00AB218D" w:rsidRPr="006457E1" w:rsidRDefault="00AB218D" w:rsidP="00A10075">
      <w:pPr>
        <w:numPr>
          <w:ilvl w:val="0"/>
          <w:numId w:val="13"/>
        </w:numPr>
        <w:spacing w:before="60"/>
        <w:jc w:val="both"/>
        <w:rPr>
          <w:sz w:val="22"/>
          <w:szCs w:val="22"/>
        </w:rPr>
      </w:pPr>
      <w:r w:rsidRPr="006457E1">
        <w:rPr>
          <w:sz w:val="22"/>
          <w:szCs w:val="22"/>
        </w:rPr>
        <w:t>Dojde-li ke změně údajů uvedených v ohlášení, je poplatník povinen tuto změnu oznámit do 15 dnů ode dne, kdy nastala.</w:t>
      </w:r>
      <w:r w:rsidRPr="006457E1">
        <w:rPr>
          <w:rStyle w:val="Znakapoznpodarou"/>
          <w:sz w:val="22"/>
          <w:szCs w:val="22"/>
        </w:rPr>
        <w:footnoteReference w:id="6"/>
      </w:r>
    </w:p>
    <w:p w14:paraId="05FF1C65" w14:textId="77777777" w:rsidR="00AB218D" w:rsidRPr="006457E1" w:rsidRDefault="00B246D9" w:rsidP="00A10075">
      <w:pPr>
        <w:numPr>
          <w:ilvl w:val="0"/>
          <w:numId w:val="13"/>
        </w:numPr>
        <w:spacing w:before="60"/>
        <w:jc w:val="both"/>
        <w:rPr>
          <w:sz w:val="22"/>
          <w:szCs w:val="22"/>
        </w:rPr>
      </w:pPr>
      <w:r w:rsidRPr="006457E1">
        <w:rPr>
          <w:sz w:val="22"/>
          <w:szCs w:val="22"/>
        </w:rPr>
        <w:t>Povinnost ohlásit údaj podle odst. 2 nebo jeho změnu se nevztahuje na údaj, který může správce poplatku automatizovaným způsobem zjistit z rejstříků nebo evidencí, do nichž má zřízen automatizovaný přístup. Okruh těchto údajů zveřejní správce poplatku na své úřední desce.</w:t>
      </w:r>
      <w:r w:rsidRPr="006457E1">
        <w:rPr>
          <w:rStyle w:val="Znakapoznpodarou"/>
          <w:sz w:val="22"/>
          <w:szCs w:val="22"/>
        </w:rPr>
        <w:footnoteReference w:id="7"/>
      </w:r>
    </w:p>
    <w:p w14:paraId="26F0F2E2" w14:textId="77777777" w:rsidR="00AB218D" w:rsidRPr="006457E1" w:rsidRDefault="00AB218D" w:rsidP="00A10075">
      <w:pPr>
        <w:pStyle w:val="slalnk"/>
        <w:spacing w:before="240"/>
      </w:pPr>
      <w:r w:rsidRPr="006457E1">
        <w:t xml:space="preserve">Čl. </w:t>
      </w:r>
      <w:r w:rsidR="00D136E4" w:rsidRPr="006457E1">
        <w:t>5</w:t>
      </w:r>
    </w:p>
    <w:p w14:paraId="04A297AE" w14:textId="77777777" w:rsidR="00AB218D" w:rsidRPr="006457E1" w:rsidRDefault="00AB218D" w:rsidP="00A10075">
      <w:pPr>
        <w:pStyle w:val="Nzvylnk"/>
      </w:pPr>
      <w:r w:rsidRPr="006457E1">
        <w:t>Sazba poplatku</w:t>
      </w:r>
    </w:p>
    <w:p w14:paraId="6CA19DF0" w14:textId="77777777" w:rsidR="00AB218D" w:rsidRPr="006457E1" w:rsidRDefault="00AB218D" w:rsidP="00DA6634">
      <w:pPr>
        <w:numPr>
          <w:ilvl w:val="0"/>
          <w:numId w:val="14"/>
        </w:numPr>
        <w:jc w:val="both"/>
        <w:rPr>
          <w:sz w:val="22"/>
          <w:szCs w:val="22"/>
        </w:rPr>
      </w:pPr>
      <w:r w:rsidRPr="006457E1">
        <w:rPr>
          <w:sz w:val="22"/>
          <w:szCs w:val="22"/>
        </w:rPr>
        <w:t xml:space="preserve">Sazba poplatku činí za každý i </w:t>
      </w:r>
      <w:r w:rsidRPr="006457E1">
        <w:rPr>
          <w:b/>
          <w:sz w:val="22"/>
          <w:szCs w:val="22"/>
        </w:rPr>
        <w:t>započatý m</w:t>
      </w:r>
      <w:r w:rsidRPr="006457E1">
        <w:rPr>
          <w:b/>
          <w:sz w:val="22"/>
          <w:szCs w:val="22"/>
          <w:vertAlign w:val="superscript"/>
        </w:rPr>
        <w:t>2</w:t>
      </w:r>
      <w:r w:rsidRPr="006457E1">
        <w:rPr>
          <w:b/>
          <w:sz w:val="22"/>
          <w:szCs w:val="22"/>
        </w:rPr>
        <w:t xml:space="preserve"> a každý i započatý den</w:t>
      </w:r>
      <w:r w:rsidRPr="006457E1">
        <w:rPr>
          <w:sz w:val="22"/>
          <w:szCs w:val="22"/>
        </w:rPr>
        <w:t>:</w:t>
      </w:r>
    </w:p>
    <w:p w14:paraId="0F34F514" w14:textId="77777777" w:rsidR="00AB218D" w:rsidRPr="006457E1" w:rsidRDefault="00AB218D" w:rsidP="00DA6634">
      <w:pPr>
        <w:numPr>
          <w:ilvl w:val="1"/>
          <w:numId w:val="14"/>
        </w:numPr>
        <w:tabs>
          <w:tab w:val="left" w:pos="8640"/>
        </w:tabs>
        <w:rPr>
          <w:sz w:val="22"/>
          <w:szCs w:val="22"/>
        </w:rPr>
      </w:pPr>
      <w:r w:rsidRPr="006457E1">
        <w:rPr>
          <w:sz w:val="22"/>
          <w:szCs w:val="22"/>
        </w:rPr>
        <w:t>za umístění dočas</w:t>
      </w:r>
      <w:r w:rsidR="00604D15" w:rsidRPr="006457E1">
        <w:rPr>
          <w:sz w:val="22"/>
          <w:szCs w:val="22"/>
        </w:rPr>
        <w:t>ných</w:t>
      </w:r>
      <w:r w:rsidRPr="006457E1">
        <w:rPr>
          <w:sz w:val="22"/>
          <w:szCs w:val="22"/>
        </w:rPr>
        <w:t xml:space="preserve"> staveb a zařízení sloužících pro poskytování služeb</w:t>
      </w:r>
      <w:r w:rsidR="0096738A" w:rsidRPr="006457E1">
        <w:rPr>
          <w:sz w:val="22"/>
          <w:szCs w:val="22"/>
        </w:rPr>
        <w:t>…</w:t>
      </w:r>
      <w:r w:rsidR="00DA6634" w:rsidRPr="006457E1">
        <w:rPr>
          <w:sz w:val="22"/>
          <w:szCs w:val="22"/>
        </w:rPr>
        <w:t>.</w:t>
      </w:r>
      <w:r w:rsidRPr="006457E1">
        <w:rPr>
          <w:sz w:val="22"/>
          <w:szCs w:val="22"/>
        </w:rPr>
        <w:t xml:space="preserve"> </w:t>
      </w:r>
      <w:r w:rsidR="00AB47A3" w:rsidRPr="006457E1">
        <w:rPr>
          <w:sz w:val="22"/>
          <w:szCs w:val="22"/>
        </w:rPr>
        <w:t xml:space="preserve">3 </w:t>
      </w:r>
      <w:r w:rsidRPr="006457E1">
        <w:rPr>
          <w:sz w:val="22"/>
          <w:szCs w:val="22"/>
        </w:rPr>
        <w:t>Kč</w:t>
      </w:r>
      <w:r w:rsidR="00D271DB" w:rsidRPr="006457E1">
        <w:rPr>
          <w:sz w:val="22"/>
          <w:szCs w:val="22"/>
        </w:rPr>
        <w:t>/m</w:t>
      </w:r>
      <w:r w:rsidR="00D271DB" w:rsidRPr="006457E1">
        <w:rPr>
          <w:sz w:val="22"/>
          <w:szCs w:val="22"/>
          <w:vertAlign w:val="superscript"/>
        </w:rPr>
        <w:t>2</w:t>
      </w:r>
      <w:r w:rsidR="00D271DB" w:rsidRPr="006457E1">
        <w:rPr>
          <w:sz w:val="22"/>
          <w:szCs w:val="22"/>
        </w:rPr>
        <w:t>/den</w:t>
      </w:r>
    </w:p>
    <w:p w14:paraId="7DAAC186" w14:textId="77777777" w:rsidR="006A5567" w:rsidRPr="006457E1" w:rsidRDefault="00AB218D" w:rsidP="00DA6634">
      <w:pPr>
        <w:numPr>
          <w:ilvl w:val="1"/>
          <w:numId w:val="14"/>
        </w:numPr>
        <w:tabs>
          <w:tab w:val="left" w:pos="8640"/>
        </w:tabs>
        <w:jc w:val="both"/>
        <w:rPr>
          <w:sz w:val="22"/>
          <w:szCs w:val="22"/>
        </w:rPr>
      </w:pPr>
      <w:r w:rsidRPr="006457E1">
        <w:rPr>
          <w:sz w:val="22"/>
          <w:szCs w:val="22"/>
        </w:rPr>
        <w:t>za umístění dočasných staveb</w:t>
      </w:r>
      <w:r w:rsidRPr="006457E1">
        <w:rPr>
          <w:i/>
          <w:iCs/>
          <w:sz w:val="22"/>
          <w:szCs w:val="22"/>
        </w:rPr>
        <w:t xml:space="preserve"> </w:t>
      </w:r>
      <w:r w:rsidR="0008365C" w:rsidRPr="006457E1">
        <w:rPr>
          <w:sz w:val="22"/>
          <w:szCs w:val="22"/>
        </w:rPr>
        <w:t>sloužících pro poskytování prodeje</w:t>
      </w:r>
      <w:r w:rsidR="00AB47A3" w:rsidRPr="006457E1">
        <w:rPr>
          <w:sz w:val="22"/>
          <w:szCs w:val="22"/>
        </w:rPr>
        <w:t xml:space="preserve"> …</w:t>
      </w:r>
      <w:r w:rsidR="006457E1" w:rsidRPr="006457E1">
        <w:rPr>
          <w:sz w:val="22"/>
          <w:szCs w:val="22"/>
        </w:rPr>
        <w:t>……..</w:t>
      </w:r>
      <w:r w:rsidR="00D271DB" w:rsidRPr="006457E1">
        <w:rPr>
          <w:sz w:val="22"/>
          <w:szCs w:val="22"/>
        </w:rPr>
        <w:t>...</w:t>
      </w:r>
      <w:r w:rsidR="00DA6634" w:rsidRPr="006457E1">
        <w:rPr>
          <w:sz w:val="22"/>
          <w:szCs w:val="22"/>
        </w:rPr>
        <w:t>..</w:t>
      </w:r>
      <w:r w:rsidR="00AB47A3" w:rsidRPr="006457E1">
        <w:rPr>
          <w:sz w:val="22"/>
          <w:szCs w:val="22"/>
        </w:rPr>
        <w:t xml:space="preserve"> 3 </w:t>
      </w:r>
      <w:r w:rsidR="007C70AD" w:rsidRPr="006457E1">
        <w:rPr>
          <w:sz w:val="22"/>
          <w:szCs w:val="22"/>
        </w:rPr>
        <w:t>Kč</w:t>
      </w:r>
      <w:r w:rsidR="00D271DB" w:rsidRPr="006457E1">
        <w:rPr>
          <w:sz w:val="22"/>
          <w:szCs w:val="22"/>
        </w:rPr>
        <w:t>/m</w:t>
      </w:r>
      <w:r w:rsidR="00D271DB" w:rsidRPr="006457E1">
        <w:rPr>
          <w:sz w:val="22"/>
          <w:szCs w:val="22"/>
          <w:vertAlign w:val="superscript"/>
        </w:rPr>
        <w:t>2</w:t>
      </w:r>
      <w:r w:rsidR="00D271DB" w:rsidRPr="006457E1">
        <w:rPr>
          <w:sz w:val="22"/>
          <w:szCs w:val="22"/>
        </w:rPr>
        <w:t>/den</w:t>
      </w:r>
    </w:p>
    <w:p w14:paraId="1ACF39E7" w14:textId="77777777" w:rsidR="00AB218D" w:rsidRPr="006457E1" w:rsidRDefault="006A5567" w:rsidP="00DA6634">
      <w:pPr>
        <w:numPr>
          <w:ilvl w:val="1"/>
          <w:numId w:val="14"/>
        </w:numPr>
        <w:tabs>
          <w:tab w:val="left" w:pos="8640"/>
        </w:tabs>
        <w:jc w:val="both"/>
        <w:rPr>
          <w:sz w:val="22"/>
          <w:szCs w:val="22"/>
        </w:rPr>
      </w:pPr>
      <w:r w:rsidRPr="006457E1">
        <w:rPr>
          <w:iCs/>
          <w:sz w:val="22"/>
          <w:szCs w:val="22"/>
        </w:rPr>
        <w:t xml:space="preserve">za umístění </w:t>
      </w:r>
      <w:r w:rsidR="00AB218D" w:rsidRPr="006457E1">
        <w:rPr>
          <w:iCs/>
          <w:sz w:val="22"/>
          <w:szCs w:val="22"/>
        </w:rPr>
        <w:t>zařízení sloužících pro poskytování prodeje</w:t>
      </w:r>
      <w:r w:rsidR="00AB47A3" w:rsidRPr="006457E1">
        <w:rPr>
          <w:sz w:val="22"/>
          <w:szCs w:val="22"/>
        </w:rPr>
        <w:t>.........................</w:t>
      </w:r>
      <w:r w:rsidR="00D271DB" w:rsidRPr="006457E1">
        <w:rPr>
          <w:sz w:val="22"/>
          <w:szCs w:val="22"/>
        </w:rPr>
        <w:t>....</w:t>
      </w:r>
      <w:r w:rsidR="009622B6" w:rsidRPr="006457E1">
        <w:rPr>
          <w:sz w:val="22"/>
          <w:szCs w:val="22"/>
        </w:rPr>
        <w:t>.</w:t>
      </w:r>
      <w:r w:rsidR="006457E1" w:rsidRPr="006457E1">
        <w:rPr>
          <w:sz w:val="22"/>
          <w:szCs w:val="22"/>
        </w:rPr>
        <w:t>.</w:t>
      </w:r>
      <w:r w:rsidR="009622B6" w:rsidRPr="006457E1">
        <w:rPr>
          <w:sz w:val="22"/>
          <w:szCs w:val="22"/>
        </w:rPr>
        <w:t>.</w:t>
      </w:r>
      <w:r w:rsidR="00D271DB" w:rsidRPr="006457E1">
        <w:rPr>
          <w:sz w:val="22"/>
          <w:szCs w:val="22"/>
        </w:rPr>
        <w:t>.</w:t>
      </w:r>
      <w:r w:rsidR="00AB47A3" w:rsidRPr="006457E1">
        <w:rPr>
          <w:sz w:val="22"/>
          <w:szCs w:val="22"/>
        </w:rPr>
        <w:t xml:space="preserve">100 </w:t>
      </w:r>
      <w:r w:rsidR="00AB218D" w:rsidRPr="006457E1">
        <w:rPr>
          <w:sz w:val="22"/>
          <w:szCs w:val="22"/>
        </w:rPr>
        <w:t>Kč</w:t>
      </w:r>
      <w:r w:rsidR="00D271DB" w:rsidRPr="006457E1">
        <w:rPr>
          <w:sz w:val="22"/>
          <w:szCs w:val="22"/>
        </w:rPr>
        <w:t>/m</w:t>
      </w:r>
      <w:r w:rsidR="00D271DB" w:rsidRPr="006457E1">
        <w:rPr>
          <w:sz w:val="22"/>
          <w:szCs w:val="22"/>
          <w:vertAlign w:val="superscript"/>
        </w:rPr>
        <w:t>2</w:t>
      </w:r>
      <w:r w:rsidR="009622B6" w:rsidRPr="006457E1">
        <w:rPr>
          <w:sz w:val="22"/>
          <w:szCs w:val="22"/>
        </w:rPr>
        <w:t>/den</w:t>
      </w:r>
    </w:p>
    <w:p w14:paraId="1AED0F17" w14:textId="77777777" w:rsidR="00AB218D" w:rsidRPr="006457E1" w:rsidRDefault="00AB218D" w:rsidP="00DA6634">
      <w:pPr>
        <w:numPr>
          <w:ilvl w:val="1"/>
          <w:numId w:val="14"/>
        </w:numPr>
        <w:tabs>
          <w:tab w:val="left" w:pos="8640"/>
        </w:tabs>
        <w:jc w:val="both"/>
        <w:rPr>
          <w:sz w:val="22"/>
          <w:szCs w:val="22"/>
        </w:rPr>
      </w:pPr>
      <w:r w:rsidRPr="006457E1">
        <w:rPr>
          <w:sz w:val="22"/>
          <w:szCs w:val="22"/>
        </w:rPr>
        <w:t>za umístění stavební</w:t>
      </w:r>
      <w:r w:rsidR="009C6649" w:rsidRPr="006457E1">
        <w:rPr>
          <w:sz w:val="22"/>
          <w:szCs w:val="22"/>
        </w:rPr>
        <w:t>c</w:t>
      </w:r>
      <w:r w:rsidRPr="006457E1">
        <w:rPr>
          <w:sz w:val="22"/>
          <w:szCs w:val="22"/>
        </w:rPr>
        <w:t>h zařízení .............................................................</w:t>
      </w:r>
      <w:r w:rsidR="00AB47A3" w:rsidRPr="006457E1">
        <w:rPr>
          <w:sz w:val="22"/>
          <w:szCs w:val="22"/>
        </w:rPr>
        <w:t>.......</w:t>
      </w:r>
      <w:r w:rsidR="009622B6" w:rsidRPr="006457E1">
        <w:rPr>
          <w:sz w:val="22"/>
          <w:szCs w:val="22"/>
        </w:rPr>
        <w:t>.</w:t>
      </w:r>
      <w:r w:rsidR="00D271DB" w:rsidRPr="006457E1">
        <w:rPr>
          <w:sz w:val="22"/>
          <w:szCs w:val="22"/>
        </w:rPr>
        <w:t>.</w:t>
      </w:r>
      <w:r w:rsidR="009622B6" w:rsidRPr="006457E1">
        <w:rPr>
          <w:sz w:val="22"/>
          <w:szCs w:val="22"/>
        </w:rPr>
        <w:t>.</w:t>
      </w:r>
      <w:r w:rsidR="00D271DB" w:rsidRPr="006457E1">
        <w:rPr>
          <w:sz w:val="22"/>
          <w:szCs w:val="22"/>
        </w:rPr>
        <w:t>...</w:t>
      </w:r>
      <w:r w:rsidR="00AB47A3" w:rsidRPr="006457E1">
        <w:rPr>
          <w:sz w:val="22"/>
          <w:szCs w:val="22"/>
        </w:rPr>
        <w:t xml:space="preserve"> 2 </w:t>
      </w:r>
      <w:r w:rsidRPr="006457E1">
        <w:rPr>
          <w:sz w:val="22"/>
          <w:szCs w:val="22"/>
        </w:rPr>
        <w:t>Kč</w:t>
      </w:r>
      <w:r w:rsidR="00D271DB" w:rsidRPr="006457E1">
        <w:rPr>
          <w:sz w:val="22"/>
          <w:szCs w:val="22"/>
        </w:rPr>
        <w:t>/m</w:t>
      </w:r>
      <w:r w:rsidR="00D271DB" w:rsidRPr="006457E1">
        <w:rPr>
          <w:sz w:val="22"/>
          <w:szCs w:val="22"/>
          <w:vertAlign w:val="superscript"/>
        </w:rPr>
        <w:t>2</w:t>
      </w:r>
      <w:r w:rsidR="00D271DB" w:rsidRPr="006457E1">
        <w:rPr>
          <w:sz w:val="22"/>
          <w:szCs w:val="22"/>
        </w:rPr>
        <w:t>/den</w:t>
      </w:r>
    </w:p>
    <w:p w14:paraId="1368935D" w14:textId="77777777" w:rsidR="00AB218D" w:rsidRPr="006457E1" w:rsidRDefault="00AB218D" w:rsidP="00DA6634">
      <w:pPr>
        <w:numPr>
          <w:ilvl w:val="1"/>
          <w:numId w:val="14"/>
        </w:numPr>
        <w:tabs>
          <w:tab w:val="left" w:pos="8640"/>
        </w:tabs>
        <w:jc w:val="both"/>
        <w:rPr>
          <w:sz w:val="22"/>
          <w:szCs w:val="22"/>
        </w:rPr>
      </w:pPr>
      <w:r w:rsidRPr="006457E1">
        <w:rPr>
          <w:iCs/>
          <w:sz w:val="22"/>
          <w:szCs w:val="22"/>
        </w:rPr>
        <w:t>za umístění reklamní</w:t>
      </w:r>
      <w:r w:rsidR="009C6649" w:rsidRPr="006457E1">
        <w:rPr>
          <w:iCs/>
          <w:sz w:val="22"/>
          <w:szCs w:val="22"/>
        </w:rPr>
        <w:t>ch</w:t>
      </w:r>
      <w:r w:rsidRPr="006457E1">
        <w:rPr>
          <w:iCs/>
          <w:sz w:val="22"/>
          <w:szCs w:val="22"/>
        </w:rPr>
        <w:t xml:space="preserve"> zařízení ................................................................</w:t>
      </w:r>
      <w:r w:rsidR="002D6C62" w:rsidRPr="006457E1">
        <w:rPr>
          <w:iCs/>
          <w:sz w:val="22"/>
          <w:szCs w:val="22"/>
        </w:rPr>
        <w:t>.</w:t>
      </w:r>
      <w:r w:rsidR="00D271DB" w:rsidRPr="006457E1">
        <w:rPr>
          <w:iCs/>
          <w:sz w:val="22"/>
          <w:szCs w:val="22"/>
        </w:rPr>
        <w:t>.</w:t>
      </w:r>
      <w:r w:rsidR="009622B6" w:rsidRPr="006457E1">
        <w:rPr>
          <w:iCs/>
          <w:sz w:val="22"/>
          <w:szCs w:val="22"/>
        </w:rPr>
        <w:t>...</w:t>
      </w:r>
      <w:r w:rsidR="002D6C62" w:rsidRPr="006457E1">
        <w:rPr>
          <w:iCs/>
          <w:sz w:val="22"/>
          <w:szCs w:val="22"/>
        </w:rPr>
        <w:t>.</w:t>
      </w:r>
      <w:r w:rsidR="00AB47A3" w:rsidRPr="006457E1">
        <w:rPr>
          <w:iCs/>
          <w:sz w:val="22"/>
          <w:szCs w:val="22"/>
        </w:rPr>
        <w:t>1</w:t>
      </w:r>
      <w:r w:rsidR="00D271DB" w:rsidRPr="006457E1">
        <w:rPr>
          <w:iCs/>
          <w:sz w:val="22"/>
          <w:szCs w:val="22"/>
        </w:rPr>
        <w:t>00</w:t>
      </w:r>
      <w:r w:rsidR="00AB47A3" w:rsidRPr="006457E1">
        <w:rPr>
          <w:iCs/>
          <w:sz w:val="22"/>
          <w:szCs w:val="22"/>
        </w:rPr>
        <w:t xml:space="preserve"> </w:t>
      </w:r>
      <w:r w:rsidRPr="006457E1">
        <w:rPr>
          <w:iCs/>
          <w:sz w:val="22"/>
          <w:szCs w:val="22"/>
        </w:rPr>
        <w:t>K</w:t>
      </w:r>
      <w:r w:rsidRPr="006457E1">
        <w:rPr>
          <w:sz w:val="22"/>
          <w:szCs w:val="22"/>
        </w:rPr>
        <w:t>č</w:t>
      </w:r>
      <w:r w:rsidR="00D271DB" w:rsidRPr="006457E1">
        <w:rPr>
          <w:sz w:val="22"/>
          <w:szCs w:val="22"/>
        </w:rPr>
        <w:t>/m</w:t>
      </w:r>
      <w:r w:rsidR="00D271DB" w:rsidRPr="006457E1">
        <w:rPr>
          <w:sz w:val="22"/>
          <w:szCs w:val="22"/>
          <w:vertAlign w:val="superscript"/>
        </w:rPr>
        <w:t>2</w:t>
      </w:r>
      <w:r w:rsidR="00D271DB" w:rsidRPr="006457E1">
        <w:rPr>
          <w:sz w:val="22"/>
          <w:szCs w:val="22"/>
        </w:rPr>
        <w:t>/den</w:t>
      </w:r>
    </w:p>
    <w:p w14:paraId="2DEA1E7E" w14:textId="77777777" w:rsidR="00AB218D" w:rsidRPr="006457E1" w:rsidRDefault="00AB218D" w:rsidP="00A10075">
      <w:pPr>
        <w:pStyle w:val="slalnk"/>
        <w:spacing w:before="240"/>
      </w:pPr>
      <w:r w:rsidRPr="006457E1">
        <w:t xml:space="preserve">Čl. </w:t>
      </w:r>
      <w:r w:rsidR="00D136E4" w:rsidRPr="006457E1">
        <w:t>6</w:t>
      </w:r>
    </w:p>
    <w:p w14:paraId="09A09B19" w14:textId="77777777" w:rsidR="00604D15" w:rsidRPr="006457E1" w:rsidRDefault="00AB218D" w:rsidP="00A10075">
      <w:pPr>
        <w:pStyle w:val="Nzvylnk"/>
      </w:pPr>
      <w:r w:rsidRPr="006457E1">
        <w:t xml:space="preserve">Splatnost poplatku </w:t>
      </w:r>
    </w:p>
    <w:p w14:paraId="716AC0F5" w14:textId="77777777" w:rsidR="00AB218D" w:rsidRPr="006457E1" w:rsidRDefault="00AB218D" w:rsidP="00A10075">
      <w:pPr>
        <w:numPr>
          <w:ilvl w:val="0"/>
          <w:numId w:val="15"/>
        </w:numPr>
        <w:jc w:val="both"/>
        <w:rPr>
          <w:sz w:val="22"/>
          <w:szCs w:val="22"/>
        </w:rPr>
      </w:pPr>
      <w:r w:rsidRPr="006457E1">
        <w:rPr>
          <w:sz w:val="22"/>
          <w:szCs w:val="22"/>
        </w:rPr>
        <w:t>Poplatek je splatný</w:t>
      </w:r>
      <w:r w:rsidR="00E847CF" w:rsidRPr="006457E1">
        <w:rPr>
          <w:sz w:val="22"/>
          <w:szCs w:val="22"/>
        </w:rPr>
        <w:t xml:space="preserve"> nejpozději v den zahájení užívání veřejného prostranství</w:t>
      </w:r>
      <w:r w:rsidR="00A10075" w:rsidRPr="006457E1">
        <w:rPr>
          <w:sz w:val="22"/>
          <w:szCs w:val="22"/>
        </w:rPr>
        <w:t>.</w:t>
      </w:r>
    </w:p>
    <w:p w14:paraId="27795DA8" w14:textId="77777777" w:rsidR="00E83E36" w:rsidRPr="006457E1" w:rsidRDefault="00E83E36" w:rsidP="00A10075">
      <w:pPr>
        <w:numPr>
          <w:ilvl w:val="0"/>
          <w:numId w:val="15"/>
        </w:numPr>
        <w:spacing w:before="120"/>
        <w:jc w:val="both"/>
        <w:rPr>
          <w:sz w:val="22"/>
          <w:szCs w:val="22"/>
        </w:rPr>
      </w:pPr>
      <w:r w:rsidRPr="006457E1">
        <w:rPr>
          <w:sz w:val="22"/>
          <w:szCs w:val="22"/>
        </w:rPr>
        <w:t xml:space="preserve">Připadne-li </w:t>
      </w:r>
      <w:r w:rsidR="00E03BC9" w:rsidRPr="006457E1">
        <w:rPr>
          <w:sz w:val="22"/>
          <w:szCs w:val="22"/>
        </w:rPr>
        <w:t xml:space="preserve">konec </w:t>
      </w:r>
      <w:r w:rsidRPr="006457E1">
        <w:rPr>
          <w:sz w:val="22"/>
          <w:szCs w:val="22"/>
        </w:rPr>
        <w:t>lhůt</w:t>
      </w:r>
      <w:r w:rsidR="00E03BC9" w:rsidRPr="006457E1">
        <w:rPr>
          <w:sz w:val="22"/>
          <w:szCs w:val="22"/>
        </w:rPr>
        <w:t>y</w:t>
      </w:r>
      <w:r w:rsidRPr="006457E1">
        <w:rPr>
          <w:sz w:val="22"/>
          <w:szCs w:val="22"/>
        </w:rPr>
        <w:t xml:space="preserve"> splatnosti na sobotu, neděli nebo státem uznaný svátek, je dnem, ve kterém je poplatník povinen svoji povinnost splnit, nejblíže </w:t>
      </w:r>
      <w:r w:rsidR="00E03BC9" w:rsidRPr="006457E1">
        <w:rPr>
          <w:sz w:val="22"/>
          <w:szCs w:val="22"/>
        </w:rPr>
        <w:t>následující</w:t>
      </w:r>
      <w:r w:rsidRPr="006457E1">
        <w:rPr>
          <w:sz w:val="22"/>
          <w:szCs w:val="22"/>
        </w:rPr>
        <w:t xml:space="preserve"> pracovní den.</w:t>
      </w:r>
    </w:p>
    <w:p w14:paraId="760ACA2C" w14:textId="77777777" w:rsidR="006457E1" w:rsidRPr="006457E1" w:rsidRDefault="006457E1" w:rsidP="006457E1">
      <w:pPr>
        <w:pStyle w:val="slalnk"/>
        <w:spacing w:before="240"/>
      </w:pPr>
      <w:r w:rsidRPr="006457E1">
        <w:t>Čl. 7</w:t>
      </w:r>
    </w:p>
    <w:p w14:paraId="16FAF984" w14:textId="77777777" w:rsidR="006457E1" w:rsidRPr="006457E1" w:rsidRDefault="006457E1" w:rsidP="006457E1">
      <w:pPr>
        <w:pStyle w:val="Nzvylnk"/>
      </w:pPr>
      <w:r w:rsidRPr="006457E1">
        <w:t xml:space="preserve">Osvobození a úlevy </w:t>
      </w:r>
    </w:p>
    <w:p w14:paraId="3542F66D" w14:textId="77777777" w:rsidR="006457E1" w:rsidRPr="006457E1" w:rsidRDefault="006457E1" w:rsidP="006457E1">
      <w:pPr>
        <w:numPr>
          <w:ilvl w:val="0"/>
          <w:numId w:val="16"/>
        </w:numPr>
        <w:jc w:val="both"/>
        <w:rPr>
          <w:sz w:val="22"/>
          <w:szCs w:val="22"/>
        </w:rPr>
      </w:pPr>
      <w:r w:rsidRPr="006457E1">
        <w:rPr>
          <w:sz w:val="22"/>
          <w:szCs w:val="22"/>
        </w:rPr>
        <w:t>Poplatek se neplatí:</w:t>
      </w:r>
    </w:p>
    <w:p w14:paraId="64F47349" w14:textId="77777777" w:rsidR="006457E1" w:rsidRPr="006457E1" w:rsidRDefault="006457E1" w:rsidP="006457E1">
      <w:pPr>
        <w:ind w:left="567"/>
        <w:jc w:val="both"/>
        <w:rPr>
          <w:sz w:val="22"/>
          <w:szCs w:val="22"/>
        </w:rPr>
      </w:pPr>
      <w:r w:rsidRPr="006457E1">
        <w:rPr>
          <w:sz w:val="22"/>
          <w:szCs w:val="22"/>
        </w:rPr>
        <w:t>a) za vyhrazení trvalého parkovacího místa pro osobu, která je držitelem průkazu ZTP nebo ZTP/P,</w:t>
      </w:r>
    </w:p>
    <w:p w14:paraId="10F7A07F" w14:textId="77777777" w:rsidR="006457E1" w:rsidRPr="006457E1" w:rsidRDefault="006457E1" w:rsidP="006457E1">
      <w:pPr>
        <w:spacing w:before="120"/>
        <w:ind w:left="567"/>
        <w:jc w:val="both"/>
        <w:rPr>
          <w:sz w:val="22"/>
          <w:szCs w:val="22"/>
        </w:rPr>
      </w:pPr>
      <w:r w:rsidRPr="006457E1">
        <w:rPr>
          <w:sz w:val="22"/>
          <w:szCs w:val="22"/>
        </w:rPr>
        <w:t>b) z akcí pořádaných na veřejném prostranství, jejichž celý výtěžek je odveden na charitativní a veřejně prospěšné účely.</w:t>
      </w:r>
      <w:r w:rsidRPr="006457E1">
        <w:rPr>
          <w:rStyle w:val="Znakapoznpodarou"/>
          <w:sz w:val="22"/>
          <w:szCs w:val="22"/>
        </w:rPr>
        <w:footnoteReference w:id="8"/>
      </w:r>
    </w:p>
    <w:p w14:paraId="06D4EDF9" w14:textId="77777777" w:rsidR="00AB218D" w:rsidRPr="006457E1" w:rsidRDefault="00AB218D" w:rsidP="00A10075">
      <w:pPr>
        <w:pStyle w:val="slalnk"/>
        <w:spacing w:before="240"/>
      </w:pPr>
      <w:r w:rsidRPr="006457E1">
        <w:t xml:space="preserve">Čl. </w:t>
      </w:r>
      <w:r w:rsidR="006457E1" w:rsidRPr="006457E1">
        <w:t>8</w:t>
      </w:r>
    </w:p>
    <w:p w14:paraId="31BA2806" w14:textId="77777777" w:rsidR="00AB218D" w:rsidRPr="006457E1" w:rsidRDefault="00AB218D" w:rsidP="00A10075">
      <w:pPr>
        <w:pStyle w:val="Nzvylnk"/>
      </w:pPr>
      <w:r w:rsidRPr="006457E1">
        <w:t xml:space="preserve">Navýšení poplatku </w:t>
      </w:r>
    </w:p>
    <w:p w14:paraId="4D9E3B5B" w14:textId="77777777" w:rsidR="00AB218D" w:rsidRPr="006457E1" w:rsidRDefault="00AB218D" w:rsidP="00A10075">
      <w:pPr>
        <w:numPr>
          <w:ilvl w:val="0"/>
          <w:numId w:val="18"/>
        </w:numPr>
        <w:spacing w:before="120"/>
        <w:jc w:val="both"/>
        <w:rPr>
          <w:sz w:val="22"/>
          <w:szCs w:val="22"/>
        </w:rPr>
      </w:pPr>
      <w:r w:rsidRPr="006457E1">
        <w:rPr>
          <w:sz w:val="22"/>
          <w:szCs w:val="22"/>
        </w:rPr>
        <w:t xml:space="preserve">Nebudou-li poplatky zaplaceny poplatníkem včas nebo ve správné výši, vyměří mu </w:t>
      </w:r>
      <w:r w:rsidR="00E03BC9" w:rsidRPr="006457E1">
        <w:rPr>
          <w:sz w:val="22"/>
          <w:szCs w:val="22"/>
        </w:rPr>
        <w:t>správce poplatku</w:t>
      </w:r>
      <w:r w:rsidRPr="006457E1">
        <w:rPr>
          <w:sz w:val="22"/>
          <w:szCs w:val="22"/>
        </w:rPr>
        <w:t xml:space="preserve"> poplatek platebním výměrem</w:t>
      </w:r>
      <w:r w:rsidR="00E03BC9" w:rsidRPr="006457E1">
        <w:rPr>
          <w:sz w:val="22"/>
          <w:szCs w:val="22"/>
        </w:rPr>
        <w:t xml:space="preserve"> nebo hromadným předpisným seznamem</w:t>
      </w:r>
      <w:r w:rsidRPr="006457E1">
        <w:rPr>
          <w:sz w:val="22"/>
          <w:szCs w:val="22"/>
        </w:rPr>
        <w:t>.</w:t>
      </w:r>
      <w:r w:rsidRPr="006457E1">
        <w:rPr>
          <w:rStyle w:val="Znakapoznpodarou"/>
          <w:sz w:val="22"/>
          <w:szCs w:val="22"/>
        </w:rPr>
        <w:footnoteReference w:id="9"/>
      </w:r>
    </w:p>
    <w:p w14:paraId="4A57EF58" w14:textId="77777777" w:rsidR="00AB218D" w:rsidRPr="006457E1" w:rsidRDefault="00E03BC9" w:rsidP="00A10075">
      <w:pPr>
        <w:numPr>
          <w:ilvl w:val="0"/>
          <w:numId w:val="18"/>
        </w:numPr>
        <w:spacing w:before="120"/>
        <w:jc w:val="both"/>
        <w:rPr>
          <w:sz w:val="22"/>
          <w:szCs w:val="22"/>
        </w:rPr>
      </w:pPr>
      <w:r w:rsidRPr="006457E1">
        <w:rPr>
          <w:sz w:val="22"/>
          <w:szCs w:val="22"/>
        </w:rPr>
        <w:t>Včas nezaplacené poplatky nebo část těchto poplatků může správce poplatku zvýšit až na trojnásobek; toto zvýšení je příslušenstvím poplatku sledujícím jeho osud</w:t>
      </w:r>
      <w:r w:rsidR="00AB218D" w:rsidRPr="006457E1">
        <w:rPr>
          <w:sz w:val="22"/>
          <w:szCs w:val="22"/>
        </w:rPr>
        <w:t>.</w:t>
      </w:r>
      <w:r w:rsidR="00AB218D" w:rsidRPr="006457E1">
        <w:rPr>
          <w:rStyle w:val="Znakapoznpodarou"/>
          <w:sz w:val="22"/>
          <w:szCs w:val="22"/>
        </w:rPr>
        <w:footnoteReference w:id="10"/>
      </w:r>
    </w:p>
    <w:p w14:paraId="2A85E247" w14:textId="77777777" w:rsidR="00AB218D" w:rsidRPr="006457E1" w:rsidRDefault="00AB218D" w:rsidP="00A10075">
      <w:pPr>
        <w:pStyle w:val="slalnk"/>
        <w:spacing w:before="240"/>
      </w:pPr>
      <w:r w:rsidRPr="006457E1">
        <w:lastRenderedPageBreak/>
        <w:t xml:space="preserve">Čl. </w:t>
      </w:r>
      <w:r w:rsidR="006457E1" w:rsidRPr="006457E1">
        <w:t>9</w:t>
      </w:r>
    </w:p>
    <w:p w14:paraId="6D46996E" w14:textId="77777777" w:rsidR="00AB218D" w:rsidRPr="006457E1" w:rsidRDefault="00AB218D" w:rsidP="00A10075">
      <w:pPr>
        <w:pStyle w:val="Nzvylnk"/>
      </w:pPr>
      <w:r w:rsidRPr="006457E1">
        <w:t>Zrušovací ustanovení</w:t>
      </w:r>
    </w:p>
    <w:p w14:paraId="4878F06B" w14:textId="77777777" w:rsidR="00AB218D" w:rsidRPr="006457E1" w:rsidRDefault="00AB218D" w:rsidP="00A10075">
      <w:pPr>
        <w:spacing w:before="120"/>
        <w:ind w:firstLine="708"/>
        <w:jc w:val="both"/>
        <w:rPr>
          <w:sz w:val="20"/>
          <w:szCs w:val="20"/>
        </w:rPr>
      </w:pPr>
      <w:r w:rsidRPr="006457E1">
        <w:rPr>
          <w:sz w:val="22"/>
          <w:szCs w:val="22"/>
        </w:rPr>
        <w:t xml:space="preserve">Zrušuje se obecně závazná vyhláška č. </w:t>
      </w:r>
      <w:r w:rsidR="00E03BC9" w:rsidRPr="006457E1">
        <w:rPr>
          <w:sz w:val="22"/>
          <w:szCs w:val="22"/>
        </w:rPr>
        <w:t>3</w:t>
      </w:r>
      <w:r w:rsidR="00A400CF" w:rsidRPr="006457E1">
        <w:rPr>
          <w:sz w:val="22"/>
          <w:szCs w:val="22"/>
        </w:rPr>
        <w:t>/20</w:t>
      </w:r>
      <w:r w:rsidR="00E03BC9" w:rsidRPr="006457E1">
        <w:rPr>
          <w:sz w:val="22"/>
          <w:szCs w:val="22"/>
        </w:rPr>
        <w:t>1</w:t>
      </w:r>
      <w:r w:rsidR="00A400CF" w:rsidRPr="006457E1">
        <w:rPr>
          <w:sz w:val="22"/>
          <w:szCs w:val="22"/>
        </w:rPr>
        <w:t>0</w:t>
      </w:r>
      <w:r w:rsidRPr="006457E1">
        <w:rPr>
          <w:i/>
          <w:sz w:val="22"/>
          <w:szCs w:val="22"/>
        </w:rPr>
        <w:t xml:space="preserve"> </w:t>
      </w:r>
      <w:r w:rsidRPr="006457E1">
        <w:rPr>
          <w:sz w:val="22"/>
          <w:szCs w:val="22"/>
        </w:rPr>
        <w:t>ze dn</w:t>
      </w:r>
      <w:r w:rsidR="00A400CF" w:rsidRPr="006457E1">
        <w:rPr>
          <w:sz w:val="22"/>
          <w:szCs w:val="22"/>
        </w:rPr>
        <w:t xml:space="preserve">e </w:t>
      </w:r>
      <w:r w:rsidR="00E03BC9" w:rsidRPr="006457E1">
        <w:rPr>
          <w:sz w:val="22"/>
          <w:szCs w:val="22"/>
        </w:rPr>
        <w:t>16</w:t>
      </w:r>
      <w:r w:rsidR="00A400CF" w:rsidRPr="006457E1">
        <w:rPr>
          <w:sz w:val="22"/>
          <w:szCs w:val="22"/>
        </w:rPr>
        <w:t>.</w:t>
      </w:r>
      <w:r w:rsidR="00E03BC9" w:rsidRPr="006457E1">
        <w:rPr>
          <w:sz w:val="22"/>
          <w:szCs w:val="22"/>
        </w:rPr>
        <w:t>12</w:t>
      </w:r>
      <w:r w:rsidR="00A400CF" w:rsidRPr="006457E1">
        <w:rPr>
          <w:sz w:val="22"/>
          <w:szCs w:val="22"/>
        </w:rPr>
        <w:t>.20</w:t>
      </w:r>
      <w:r w:rsidR="00E03BC9" w:rsidRPr="006457E1">
        <w:rPr>
          <w:sz w:val="22"/>
          <w:szCs w:val="22"/>
        </w:rPr>
        <w:t>1</w:t>
      </w:r>
      <w:r w:rsidR="00A400CF" w:rsidRPr="006457E1">
        <w:rPr>
          <w:sz w:val="22"/>
          <w:szCs w:val="22"/>
        </w:rPr>
        <w:t>0.</w:t>
      </w:r>
    </w:p>
    <w:p w14:paraId="62AC2298" w14:textId="77777777" w:rsidR="00AB218D" w:rsidRPr="006457E1" w:rsidRDefault="004468C0" w:rsidP="00A10075">
      <w:pPr>
        <w:pStyle w:val="slalnk"/>
        <w:spacing w:before="240"/>
      </w:pPr>
      <w:r w:rsidRPr="006457E1">
        <w:t xml:space="preserve">Čl. </w:t>
      </w:r>
      <w:r w:rsidR="006457E1" w:rsidRPr="006457E1">
        <w:t>10</w:t>
      </w:r>
    </w:p>
    <w:p w14:paraId="00B80660" w14:textId="77777777" w:rsidR="00AB218D" w:rsidRPr="006457E1" w:rsidRDefault="00AB218D" w:rsidP="00A10075">
      <w:pPr>
        <w:pStyle w:val="Nzvylnk"/>
      </w:pPr>
      <w:r w:rsidRPr="006457E1">
        <w:t>Účinnost</w:t>
      </w:r>
    </w:p>
    <w:p w14:paraId="2ED94C98" w14:textId="77777777" w:rsidR="00AB218D" w:rsidRPr="006457E1" w:rsidRDefault="00AB218D" w:rsidP="00A10075">
      <w:pPr>
        <w:spacing w:before="120"/>
        <w:ind w:firstLine="708"/>
        <w:jc w:val="both"/>
        <w:rPr>
          <w:sz w:val="22"/>
          <w:szCs w:val="22"/>
        </w:rPr>
      </w:pPr>
      <w:r w:rsidRPr="006457E1">
        <w:rPr>
          <w:sz w:val="22"/>
          <w:szCs w:val="22"/>
        </w:rPr>
        <w:t>Tato vyhláška nabývá účinnosti dne</w:t>
      </w:r>
      <w:r w:rsidR="005F1C19" w:rsidRPr="006457E1">
        <w:rPr>
          <w:sz w:val="22"/>
          <w:szCs w:val="22"/>
        </w:rPr>
        <w:t>m</w:t>
      </w:r>
      <w:r w:rsidR="00AB3118" w:rsidRPr="006457E1">
        <w:rPr>
          <w:sz w:val="22"/>
          <w:szCs w:val="22"/>
        </w:rPr>
        <w:t xml:space="preserve"> </w:t>
      </w:r>
      <w:r w:rsidR="00E03BC9" w:rsidRPr="006457E1">
        <w:rPr>
          <w:sz w:val="22"/>
          <w:szCs w:val="22"/>
        </w:rPr>
        <w:t>1.1.2020</w:t>
      </w:r>
      <w:r w:rsidRPr="006457E1">
        <w:rPr>
          <w:sz w:val="22"/>
          <w:szCs w:val="22"/>
        </w:rPr>
        <w:t>.</w:t>
      </w:r>
    </w:p>
    <w:p w14:paraId="615C3424" w14:textId="77777777" w:rsidR="00DA6634" w:rsidRPr="006457E1" w:rsidRDefault="00DA6634" w:rsidP="00A10075">
      <w:pPr>
        <w:spacing w:before="120"/>
        <w:ind w:firstLine="708"/>
        <w:jc w:val="both"/>
        <w:rPr>
          <w:sz w:val="22"/>
          <w:szCs w:val="22"/>
        </w:rPr>
      </w:pPr>
    </w:p>
    <w:p w14:paraId="29493504" w14:textId="77777777" w:rsidR="00DA6634" w:rsidRPr="006457E1" w:rsidRDefault="00DA6634" w:rsidP="00DA6634">
      <w:pPr>
        <w:pStyle w:val="Zkladntext"/>
        <w:tabs>
          <w:tab w:val="left" w:pos="720"/>
          <w:tab w:val="left" w:pos="6120"/>
        </w:tabs>
        <w:rPr>
          <w:i/>
          <w:sz w:val="22"/>
          <w:szCs w:val="22"/>
        </w:rPr>
      </w:pPr>
      <w:r w:rsidRPr="006457E1">
        <w:rPr>
          <w:i/>
          <w:sz w:val="22"/>
          <w:szCs w:val="22"/>
        </w:rPr>
        <w:tab/>
        <w:t>...................................</w:t>
      </w:r>
      <w:r w:rsidRPr="006457E1">
        <w:rPr>
          <w:i/>
          <w:sz w:val="22"/>
          <w:szCs w:val="22"/>
        </w:rPr>
        <w:tab/>
        <w:t>..........................................</w:t>
      </w:r>
    </w:p>
    <w:p w14:paraId="788393D8" w14:textId="77777777" w:rsidR="00DA6634" w:rsidRPr="006457E1" w:rsidRDefault="00DA6634" w:rsidP="00DA6634">
      <w:pPr>
        <w:pStyle w:val="Zkladntext"/>
        <w:tabs>
          <w:tab w:val="left" w:pos="180"/>
          <w:tab w:val="left" w:pos="993"/>
          <w:tab w:val="left" w:pos="6480"/>
        </w:tabs>
        <w:spacing w:after="0"/>
        <w:rPr>
          <w:sz w:val="22"/>
          <w:szCs w:val="22"/>
        </w:rPr>
      </w:pPr>
      <w:r w:rsidRPr="006457E1">
        <w:rPr>
          <w:sz w:val="22"/>
          <w:szCs w:val="22"/>
        </w:rPr>
        <w:tab/>
      </w:r>
      <w:r w:rsidRPr="006457E1">
        <w:rPr>
          <w:sz w:val="22"/>
          <w:szCs w:val="22"/>
        </w:rPr>
        <w:tab/>
      </w:r>
      <w:del w:id="0" w:author="Kokoska" w:date="2019-12-09T14:09:00Z">
        <w:r w:rsidRPr="006457E1" w:rsidDel="00FD32A9">
          <w:rPr>
            <w:sz w:val="22"/>
            <w:szCs w:val="22"/>
          </w:rPr>
          <w:delText>Karel Berenreiter</w:delText>
        </w:r>
      </w:del>
      <w:ins w:id="1" w:author="Kokoska" w:date="2019-12-09T14:09:00Z">
        <w:r w:rsidRPr="006457E1">
          <w:rPr>
            <w:sz w:val="22"/>
            <w:szCs w:val="22"/>
          </w:rPr>
          <w:t>Lenka Boudová</w:t>
        </w:r>
      </w:ins>
      <w:r w:rsidRPr="006457E1">
        <w:rPr>
          <w:sz w:val="22"/>
          <w:szCs w:val="22"/>
        </w:rPr>
        <w:t xml:space="preserve"> </w:t>
      </w:r>
      <w:r w:rsidRPr="006457E1">
        <w:rPr>
          <w:sz w:val="22"/>
          <w:szCs w:val="22"/>
        </w:rPr>
        <w:tab/>
        <w:t xml:space="preserve">Ladislav Bohuslav </w:t>
      </w:r>
    </w:p>
    <w:p w14:paraId="6ACBCAEA" w14:textId="77777777" w:rsidR="00DA6634" w:rsidRPr="006457E1" w:rsidRDefault="00DA6634" w:rsidP="00DA6634">
      <w:pPr>
        <w:pStyle w:val="Zkladntext"/>
        <w:tabs>
          <w:tab w:val="left" w:pos="1080"/>
          <w:tab w:val="left" w:pos="7020"/>
        </w:tabs>
        <w:spacing w:after="0"/>
        <w:rPr>
          <w:sz w:val="22"/>
          <w:szCs w:val="22"/>
        </w:rPr>
      </w:pPr>
      <w:r w:rsidRPr="006457E1">
        <w:rPr>
          <w:sz w:val="22"/>
          <w:szCs w:val="22"/>
        </w:rPr>
        <w:tab/>
        <w:t>místostarost</w:t>
      </w:r>
      <w:ins w:id="2" w:author="Kokoska" w:date="2019-12-09T14:09:00Z">
        <w:r w:rsidRPr="006457E1">
          <w:rPr>
            <w:sz w:val="22"/>
            <w:szCs w:val="22"/>
          </w:rPr>
          <w:t>k</w:t>
        </w:r>
      </w:ins>
      <w:r w:rsidRPr="006457E1">
        <w:rPr>
          <w:sz w:val="22"/>
          <w:szCs w:val="22"/>
        </w:rPr>
        <w:t>a</w:t>
      </w:r>
      <w:r w:rsidRPr="006457E1">
        <w:rPr>
          <w:sz w:val="22"/>
          <w:szCs w:val="22"/>
        </w:rPr>
        <w:tab/>
        <w:t>starosta</w:t>
      </w:r>
    </w:p>
    <w:p w14:paraId="2734602E" w14:textId="77777777" w:rsidR="00DA6634" w:rsidRPr="006457E1" w:rsidRDefault="00DA6634" w:rsidP="00DA6634">
      <w:pPr>
        <w:pStyle w:val="Zkladntext"/>
        <w:tabs>
          <w:tab w:val="left" w:pos="1080"/>
          <w:tab w:val="left" w:pos="7020"/>
        </w:tabs>
        <w:spacing w:after="0"/>
        <w:rPr>
          <w:sz w:val="22"/>
          <w:szCs w:val="22"/>
        </w:rPr>
      </w:pPr>
    </w:p>
    <w:p w14:paraId="1F5A9137" w14:textId="77777777" w:rsidR="00DA6634" w:rsidRPr="006457E1" w:rsidRDefault="00DA6634" w:rsidP="00DA6634">
      <w:pPr>
        <w:pStyle w:val="Zkladntext"/>
        <w:tabs>
          <w:tab w:val="left" w:pos="1080"/>
          <w:tab w:val="left" w:pos="7020"/>
        </w:tabs>
        <w:spacing w:after="0"/>
        <w:rPr>
          <w:sz w:val="22"/>
          <w:szCs w:val="22"/>
        </w:rPr>
      </w:pPr>
      <w:r w:rsidRPr="006457E1">
        <w:rPr>
          <w:sz w:val="22"/>
          <w:szCs w:val="22"/>
        </w:rPr>
        <w:t xml:space="preserve">Vyvěšeno na úřední desce dne: </w:t>
      </w:r>
      <w:del w:id="3" w:author="Kokoska" w:date="2019-12-09T14:09:00Z">
        <w:r w:rsidRPr="006457E1" w:rsidDel="00FD32A9">
          <w:rPr>
            <w:sz w:val="22"/>
            <w:szCs w:val="22"/>
          </w:rPr>
          <w:delText>20</w:delText>
        </w:r>
      </w:del>
    </w:p>
    <w:p w14:paraId="7081AFE9" w14:textId="77777777" w:rsidR="00DA6634" w:rsidRPr="006457E1" w:rsidRDefault="00DA6634" w:rsidP="00DA6634">
      <w:pPr>
        <w:pStyle w:val="Zkladntext"/>
        <w:tabs>
          <w:tab w:val="left" w:pos="1080"/>
          <w:tab w:val="left" w:pos="7020"/>
        </w:tabs>
        <w:spacing w:after="0"/>
        <w:rPr>
          <w:sz w:val="22"/>
          <w:szCs w:val="22"/>
        </w:rPr>
      </w:pPr>
      <w:r w:rsidRPr="006457E1">
        <w:rPr>
          <w:sz w:val="22"/>
          <w:szCs w:val="22"/>
        </w:rPr>
        <w:t xml:space="preserve">Vyvěšeno na elektronické úřední desce dne: </w:t>
      </w:r>
      <w:del w:id="4" w:author="Kokoska" w:date="2019-12-09T14:09:00Z">
        <w:r w:rsidRPr="006457E1" w:rsidDel="00FD32A9">
          <w:rPr>
            <w:sz w:val="22"/>
            <w:szCs w:val="22"/>
          </w:rPr>
          <w:delText>20</w:delText>
        </w:r>
      </w:del>
    </w:p>
    <w:p w14:paraId="3A46820B" w14:textId="77777777" w:rsidR="00DA6634" w:rsidRPr="006457E1" w:rsidRDefault="00DA6634" w:rsidP="00DA6634">
      <w:pPr>
        <w:pStyle w:val="Zkladntext"/>
        <w:tabs>
          <w:tab w:val="left" w:pos="1080"/>
          <w:tab w:val="left" w:pos="7020"/>
        </w:tabs>
        <w:spacing w:after="0"/>
        <w:rPr>
          <w:sz w:val="22"/>
          <w:szCs w:val="22"/>
        </w:rPr>
      </w:pPr>
      <w:r w:rsidRPr="006457E1">
        <w:rPr>
          <w:sz w:val="22"/>
          <w:szCs w:val="22"/>
        </w:rPr>
        <w:t xml:space="preserve">Sejmuto z úřední desky dne: </w:t>
      </w:r>
      <w:del w:id="5" w:author="Kokoska" w:date="2019-12-09T14:09:00Z">
        <w:r w:rsidRPr="006457E1" w:rsidDel="00FD32A9">
          <w:rPr>
            <w:sz w:val="22"/>
            <w:szCs w:val="22"/>
          </w:rPr>
          <w:delText>5.1.2011</w:delText>
        </w:r>
      </w:del>
    </w:p>
    <w:p w14:paraId="3DF7B856" w14:textId="77777777" w:rsidR="00095FDE" w:rsidRDefault="00DA6634" w:rsidP="00DA6634">
      <w:pPr>
        <w:pStyle w:val="Zkladntext"/>
        <w:tabs>
          <w:tab w:val="left" w:pos="1080"/>
          <w:tab w:val="left" w:pos="7020"/>
        </w:tabs>
        <w:spacing w:after="0"/>
        <w:rPr>
          <w:sz w:val="22"/>
          <w:szCs w:val="22"/>
        </w:rPr>
      </w:pPr>
      <w:r w:rsidRPr="006457E1">
        <w:rPr>
          <w:sz w:val="22"/>
          <w:szCs w:val="22"/>
        </w:rPr>
        <w:t xml:space="preserve">Sejmuto z elektronické úřední desky dne: </w:t>
      </w:r>
    </w:p>
    <w:p w14:paraId="63679B00" w14:textId="77777777" w:rsidR="00095FDE" w:rsidRPr="006C4C82" w:rsidRDefault="00095FDE" w:rsidP="00095FDE">
      <w:pPr>
        <w:jc w:val="both"/>
        <w:rPr>
          <w:sz w:val="32"/>
          <w:szCs w:val="32"/>
        </w:rPr>
      </w:pPr>
      <w:r>
        <w:rPr>
          <w:sz w:val="22"/>
          <w:szCs w:val="22"/>
        </w:rPr>
        <w:br w:type="page"/>
      </w:r>
      <w:r w:rsidRPr="006C4C82">
        <w:rPr>
          <w:sz w:val="32"/>
          <w:szCs w:val="32"/>
        </w:rPr>
        <w:lastRenderedPageBreak/>
        <w:t>Příloha č. 1 - veřejná prostranství v obci Chrást</w:t>
      </w:r>
    </w:p>
    <w:p w14:paraId="18B22E16" w14:textId="77777777" w:rsidR="00095FDE" w:rsidRDefault="00095FDE" w:rsidP="00095FDE">
      <w:pPr>
        <w:jc w:val="both"/>
        <w:rPr>
          <w:sz w:val="32"/>
          <w:szCs w:val="32"/>
        </w:rPr>
      </w:pPr>
    </w:p>
    <w:p w14:paraId="069EC8BA" w14:textId="77777777" w:rsidR="00095FDE" w:rsidRPr="00C73EE5" w:rsidRDefault="00095FDE" w:rsidP="00095FDE">
      <w:pPr>
        <w:jc w:val="both"/>
        <w:rPr>
          <w:b/>
          <w:sz w:val="32"/>
          <w:szCs w:val="32"/>
        </w:rPr>
      </w:pPr>
      <w:r w:rsidRPr="00C73EE5">
        <w:rPr>
          <w:b/>
          <w:sz w:val="32"/>
          <w:szCs w:val="32"/>
        </w:rPr>
        <w:t>Ulice, náměstí:</w:t>
      </w:r>
    </w:p>
    <w:p w14:paraId="14874D08" w14:textId="77777777" w:rsidR="00095FDE" w:rsidRDefault="00095FDE" w:rsidP="00095FDE">
      <w:pPr>
        <w:jc w:val="both"/>
        <w:rPr>
          <w:sz w:val="28"/>
          <w:szCs w:val="28"/>
        </w:rPr>
      </w:pPr>
      <w:r w:rsidRPr="006C4C82">
        <w:rPr>
          <w:sz w:val="28"/>
          <w:szCs w:val="28"/>
        </w:rPr>
        <w:t>9. května, Akátová, Benátská, Bezovka, Boční, Budovatelů, Dlouhá, Dolanská, Družstevní, Habrovská, Horní, Hutní,</w:t>
      </w:r>
      <w:r>
        <w:rPr>
          <w:sz w:val="28"/>
          <w:szCs w:val="28"/>
        </w:rPr>
        <w:t xml:space="preserve"> Ke Skupovně, </w:t>
      </w:r>
      <w:r w:rsidRPr="006C4C82">
        <w:rPr>
          <w:sz w:val="28"/>
          <w:szCs w:val="28"/>
        </w:rPr>
        <w:t>Kolmá, Krátká, Lipová, Luční, Májová, Mlýnská, Na Jarově, Nad Višňovkou, Nádražní, nám. Čsl. legií, Nová, Ovocná, Plovární, Plzeňská, Pod Nádražím, Pod Školou, Pod Vilovou, Polní, Postranní, Průběžná, Příční, Slunná, Smědčická, Široká, Tovární, tř. Čs. odboje, U Stadionu, U Školky, U Trati, Uhelná, Úzká, V Podlesí, V Prádle, Vilová, Zahradní, Železniční, Žitná</w:t>
      </w:r>
    </w:p>
    <w:p w14:paraId="25A2EDFF" w14:textId="77777777" w:rsidR="00095FDE" w:rsidRDefault="00095FDE" w:rsidP="00095FDE">
      <w:pPr>
        <w:jc w:val="both"/>
        <w:rPr>
          <w:sz w:val="28"/>
          <w:szCs w:val="28"/>
        </w:rPr>
      </w:pPr>
    </w:p>
    <w:p w14:paraId="76910B0D" w14:textId="77777777" w:rsidR="00095FDE" w:rsidRPr="00C73EE5" w:rsidRDefault="00095FDE" w:rsidP="00095FDE">
      <w:pPr>
        <w:rPr>
          <w:b/>
          <w:sz w:val="32"/>
          <w:szCs w:val="32"/>
        </w:rPr>
      </w:pPr>
      <w:r w:rsidRPr="00C73EE5">
        <w:rPr>
          <w:b/>
          <w:sz w:val="32"/>
          <w:szCs w:val="32"/>
        </w:rPr>
        <w:t>Ostatní plochy:</w:t>
      </w:r>
    </w:p>
    <w:p w14:paraId="3561F380" w14:textId="77777777" w:rsidR="00095FDE" w:rsidRPr="002548D7" w:rsidRDefault="00095FDE" w:rsidP="00095FDE">
      <w:pPr>
        <w:rPr>
          <w:b/>
          <w:sz w:val="28"/>
          <w:szCs w:val="28"/>
          <w:u w:val="single"/>
        </w:rPr>
      </w:pPr>
      <w:r w:rsidRPr="002548D7">
        <w:rPr>
          <w:b/>
          <w:sz w:val="28"/>
          <w:szCs w:val="28"/>
          <w:u w:val="single"/>
        </w:rPr>
        <w:t>Č.  Název prostranství</w:t>
      </w:r>
      <w:r w:rsidRPr="002548D7">
        <w:rPr>
          <w:b/>
          <w:sz w:val="28"/>
          <w:szCs w:val="28"/>
          <w:u w:val="single"/>
        </w:rPr>
        <w:tab/>
      </w:r>
      <w:r w:rsidRPr="002548D7">
        <w:rPr>
          <w:b/>
          <w:sz w:val="28"/>
          <w:szCs w:val="28"/>
          <w:u w:val="single"/>
        </w:rPr>
        <w:tab/>
      </w:r>
      <w:r w:rsidRPr="002548D7">
        <w:rPr>
          <w:b/>
          <w:sz w:val="28"/>
          <w:szCs w:val="28"/>
          <w:u w:val="single"/>
        </w:rPr>
        <w:tab/>
      </w:r>
      <w:r w:rsidRPr="002548D7">
        <w:rPr>
          <w:b/>
          <w:sz w:val="28"/>
          <w:szCs w:val="28"/>
          <w:u w:val="single"/>
        </w:rPr>
        <w:tab/>
      </w:r>
      <w:r w:rsidRPr="002548D7">
        <w:rPr>
          <w:b/>
          <w:sz w:val="28"/>
          <w:szCs w:val="28"/>
          <w:u w:val="single"/>
        </w:rPr>
        <w:tab/>
      </w:r>
      <w:r w:rsidRPr="002548D7">
        <w:rPr>
          <w:b/>
          <w:sz w:val="28"/>
          <w:szCs w:val="28"/>
          <w:u w:val="single"/>
        </w:rPr>
        <w:tab/>
      </w:r>
      <w:r w:rsidRPr="002548D7">
        <w:rPr>
          <w:b/>
          <w:sz w:val="28"/>
          <w:szCs w:val="28"/>
          <w:u w:val="single"/>
        </w:rPr>
        <w:tab/>
      </w:r>
      <w:r w:rsidRPr="002548D7">
        <w:rPr>
          <w:b/>
          <w:sz w:val="28"/>
          <w:szCs w:val="28"/>
          <w:u w:val="single"/>
        </w:rPr>
        <w:tab/>
      </w:r>
      <w:r w:rsidRPr="002548D7">
        <w:rPr>
          <w:b/>
          <w:sz w:val="28"/>
          <w:szCs w:val="28"/>
          <w:u w:val="single"/>
        </w:rPr>
        <w:tab/>
      </w:r>
    </w:p>
    <w:p w14:paraId="09C7400F" w14:textId="77777777" w:rsidR="00095FDE" w:rsidRDefault="00095FDE" w:rsidP="00095FDE">
      <w:pPr>
        <w:numPr>
          <w:ilvl w:val="0"/>
          <w:numId w:val="21"/>
        </w:numPr>
        <w:tabs>
          <w:tab w:val="clear" w:pos="720"/>
          <w:tab w:val="num" w:pos="360"/>
        </w:tabs>
        <w:ind w:left="360"/>
        <w:rPr>
          <w:sz w:val="28"/>
          <w:szCs w:val="28"/>
        </w:rPr>
      </w:pPr>
      <w:r w:rsidRPr="002548D7">
        <w:rPr>
          <w:sz w:val="28"/>
          <w:szCs w:val="28"/>
        </w:rPr>
        <w:t>park vymezený ul. 9. května-U Trati-Široká</w:t>
      </w:r>
      <w:r>
        <w:rPr>
          <w:sz w:val="28"/>
          <w:szCs w:val="28"/>
        </w:rPr>
        <w:t xml:space="preserve"> (parc. č. 1453/1)</w:t>
      </w:r>
    </w:p>
    <w:p w14:paraId="3BF128A9" w14:textId="77777777" w:rsidR="00095FDE" w:rsidRDefault="00095FDE" w:rsidP="00095FDE">
      <w:pPr>
        <w:numPr>
          <w:ilvl w:val="0"/>
          <w:numId w:val="21"/>
        </w:numPr>
        <w:tabs>
          <w:tab w:val="clear" w:pos="720"/>
          <w:tab w:val="num" w:pos="360"/>
        </w:tabs>
        <w:ind w:left="360"/>
        <w:rPr>
          <w:sz w:val="28"/>
          <w:szCs w:val="28"/>
        </w:rPr>
      </w:pPr>
      <w:r w:rsidRPr="002548D7">
        <w:rPr>
          <w:sz w:val="28"/>
          <w:szCs w:val="28"/>
        </w:rPr>
        <w:t>vnitroblok bytových domů mezi ul. Družstevní a Budovatelů</w:t>
      </w:r>
      <w:r>
        <w:rPr>
          <w:sz w:val="28"/>
          <w:szCs w:val="28"/>
        </w:rPr>
        <w:t xml:space="preserve"> (parc. č. 1271/2, 1271/5, 1272, 1274/1) </w:t>
      </w:r>
      <w:r w:rsidRPr="002548D7">
        <w:rPr>
          <w:sz w:val="28"/>
          <w:szCs w:val="28"/>
        </w:rPr>
        <w:t xml:space="preserve"> </w:t>
      </w:r>
    </w:p>
    <w:p w14:paraId="2DB1B17D" w14:textId="77777777" w:rsidR="00095FDE" w:rsidRDefault="00095FDE" w:rsidP="00095FDE">
      <w:pPr>
        <w:numPr>
          <w:ilvl w:val="0"/>
          <w:numId w:val="21"/>
        </w:numPr>
        <w:tabs>
          <w:tab w:val="clear" w:pos="720"/>
          <w:tab w:val="num" w:pos="360"/>
        </w:tabs>
        <w:ind w:left="360"/>
        <w:rPr>
          <w:sz w:val="28"/>
          <w:szCs w:val="28"/>
        </w:rPr>
      </w:pPr>
      <w:r w:rsidRPr="002548D7">
        <w:rPr>
          <w:sz w:val="28"/>
          <w:szCs w:val="28"/>
        </w:rPr>
        <w:t>okolí hasičské zbrojnice+okolí dětského hřiště vymezené ul. Budovatelů - tř. Čs. odboje</w:t>
      </w:r>
      <w:r>
        <w:rPr>
          <w:sz w:val="28"/>
          <w:szCs w:val="28"/>
        </w:rPr>
        <w:t xml:space="preserve"> (parc. č. 260/1, 262/1, 263)</w:t>
      </w:r>
    </w:p>
    <w:p w14:paraId="14F2D6F0" w14:textId="77777777" w:rsidR="00095FDE" w:rsidRDefault="00095FDE" w:rsidP="00095FDE">
      <w:pPr>
        <w:numPr>
          <w:ilvl w:val="0"/>
          <w:numId w:val="21"/>
        </w:numPr>
        <w:tabs>
          <w:tab w:val="clear" w:pos="720"/>
          <w:tab w:val="num" w:pos="360"/>
        </w:tabs>
        <w:ind w:left="360"/>
        <w:rPr>
          <w:sz w:val="28"/>
          <w:szCs w:val="28"/>
        </w:rPr>
      </w:pPr>
      <w:r w:rsidRPr="002548D7">
        <w:rPr>
          <w:sz w:val="28"/>
          <w:szCs w:val="28"/>
        </w:rPr>
        <w:t>Zahradní ul. - okolí býv. sběrných surovin</w:t>
      </w:r>
      <w:r>
        <w:rPr>
          <w:sz w:val="28"/>
          <w:szCs w:val="28"/>
        </w:rPr>
        <w:t xml:space="preserve"> (parc. č. 539/1)</w:t>
      </w:r>
    </w:p>
    <w:p w14:paraId="432C7673" w14:textId="77777777" w:rsidR="00095FDE" w:rsidRDefault="00095FDE" w:rsidP="00095FDE">
      <w:pPr>
        <w:numPr>
          <w:ilvl w:val="0"/>
          <w:numId w:val="21"/>
        </w:numPr>
        <w:tabs>
          <w:tab w:val="clear" w:pos="720"/>
          <w:tab w:val="num" w:pos="360"/>
        </w:tabs>
        <w:ind w:left="360"/>
        <w:rPr>
          <w:sz w:val="28"/>
          <w:szCs w:val="28"/>
        </w:rPr>
      </w:pPr>
      <w:r w:rsidRPr="002548D7">
        <w:rPr>
          <w:sz w:val="28"/>
          <w:szCs w:val="28"/>
        </w:rPr>
        <w:t>veř. prostranství mezi zdrav. střediskem, základní školou a čp. 22</w:t>
      </w:r>
      <w:r>
        <w:rPr>
          <w:sz w:val="28"/>
          <w:szCs w:val="28"/>
        </w:rPr>
        <w:t xml:space="preserve"> (parc. č. 15, 16, 92, 93, 95, 96/1, 97/2)</w:t>
      </w:r>
    </w:p>
    <w:p w14:paraId="1BC8FBA3" w14:textId="77777777" w:rsidR="00095FDE" w:rsidRDefault="00095FDE" w:rsidP="00095FDE">
      <w:pPr>
        <w:numPr>
          <w:ilvl w:val="0"/>
          <w:numId w:val="21"/>
        </w:numPr>
        <w:tabs>
          <w:tab w:val="clear" w:pos="720"/>
          <w:tab w:val="num" w:pos="360"/>
        </w:tabs>
        <w:ind w:left="360"/>
        <w:rPr>
          <w:sz w:val="28"/>
          <w:szCs w:val="28"/>
        </w:rPr>
      </w:pPr>
      <w:r w:rsidRPr="002548D7">
        <w:rPr>
          <w:sz w:val="28"/>
          <w:szCs w:val="28"/>
        </w:rPr>
        <w:t>okolí sportovního areálu a tělocvičny ohraničené ul. Dolanskou, Na Jarově, U Stadionu a U Trati</w:t>
      </w:r>
    </w:p>
    <w:p w14:paraId="086A583C" w14:textId="77777777" w:rsidR="00095FDE" w:rsidRDefault="00095FDE" w:rsidP="00095FDE">
      <w:pPr>
        <w:numPr>
          <w:ilvl w:val="0"/>
          <w:numId w:val="21"/>
        </w:numPr>
        <w:tabs>
          <w:tab w:val="clear" w:pos="720"/>
          <w:tab w:val="num" w:pos="360"/>
        </w:tabs>
        <w:ind w:left="360"/>
        <w:rPr>
          <w:sz w:val="28"/>
          <w:szCs w:val="28"/>
        </w:rPr>
      </w:pPr>
      <w:r w:rsidRPr="002548D7">
        <w:rPr>
          <w:sz w:val="28"/>
          <w:szCs w:val="28"/>
        </w:rPr>
        <w:t>plocha před býv. samoobsluhou</w:t>
      </w:r>
      <w:r>
        <w:rPr>
          <w:sz w:val="28"/>
          <w:szCs w:val="28"/>
        </w:rPr>
        <w:t xml:space="preserve"> (parc. č. 229/5)</w:t>
      </w:r>
    </w:p>
    <w:p w14:paraId="72C7BC3A" w14:textId="77777777" w:rsidR="00095FDE" w:rsidRPr="002548D7" w:rsidRDefault="00095FDE" w:rsidP="00095FDE">
      <w:pPr>
        <w:numPr>
          <w:ilvl w:val="0"/>
          <w:numId w:val="21"/>
        </w:numPr>
        <w:tabs>
          <w:tab w:val="clear" w:pos="720"/>
          <w:tab w:val="num" w:pos="360"/>
        </w:tabs>
        <w:ind w:left="360"/>
        <w:rPr>
          <w:sz w:val="28"/>
          <w:szCs w:val="28"/>
        </w:rPr>
      </w:pPr>
      <w:r w:rsidRPr="002548D7">
        <w:rPr>
          <w:sz w:val="28"/>
          <w:szCs w:val="28"/>
        </w:rPr>
        <w:t>park u Husa</w:t>
      </w:r>
      <w:r>
        <w:rPr>
          <w:sz w:val="28"/>
          <w:szCs w:val="28"/>
        </w:rPr>
        <w:t xml:space="preserve"> (parc. č. 157/1)</w:t>
      </w:r>
    </w:p>
    <w:p w14:paraId="738CF361" w14:textId="77777777" w:rsidR="00095FDE" w:rsidRPr="006C4C82" w:rsidRDefault="00095FDE" w:rsidP="00095FDE">
      <w:pPr>
        <w:jc w:val="both"/>
        <w:rPr>
          <w:sz w:val="28"/>
          <w:szCs w:val="28"/>
        </w:rPr>
      </w:pPr>
    </w:p>
    <w:p w14:paraId="0161C940" w14:textId="77777777" w:rsidR="00095FDE" w:rsidRPr="006C4C82" w:rsidRDefault="00095FDE" w:rsidP="00095FDE">
      <w:pPr>
        <w:jc w:val="both"/>
        <w:rPr>
          <w:sz w:val="32"/>
          <w:szCs w:val="32"/>
        </w:rPr>
      </w:pPr>
    </w:p>
    <w:p w14:paraId="1F725D37" w14:textId="77777777" w:rsidR="00095FDE" w:rsidRDefault="00095FDE" w:rsidP="00DA6634">
      <w:pPr>
        <w:pStyle w:val="Zkladntext"/>
        <w:tabs>
          <w:tab w:val="left" w:pos="1080"/>
          <w:tab w:val="left" w:pos="7020"/>
        </w:tabs>
        <w:spacing w:after="0"/>
        <w:rPr>
          <w:sz w:val="22"/>
          <w:szCs w:val="22"/>
        </w:rPr>
        <w:sectPr w:rsidR="00095FDE" w:rsidSect="006457E1">
          <w:pgSz w:w="11906" w:h="16838"/>
          <w:pgMar w:top="1134" w:right="1418" w:bottom="851" w:left="1418" w:header="709" w:footer="709" w:gutter="0"/>
          <w:cols w:space="708"/>
          <w:docGrid w:linePitch="360"/>
        </w:sectPr>
      </w:pPr>
    </w:p>
    <w:p w14:paraId="016ECCF8" w14:textId="482FB0E0" w:rsidR="00AB218D" w:rsidRPr="006457E1" w:rsidRDefault="00EB7338" w:rsidP="00DA6634">
      <w:pPr>
        <w:pStyle w:val="Zkladntext"/>
        <w:tabs>
          <w:tab w:val="left" w:pos="1080"/>
          <w:tab w:val="left" w:pos="7020"/>
        </w:tabs>
        <w:spacing w:after="0"/>
      </w:pPr>
      <w:r>
        <w:rPr>
          <w:noProof/>
          <w:sz w:val="22"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1656192" behindDoc="0" locked="0" layoutInCell="1" allowOverlap="1" wp14:anchorId="0361BAE2" wp14:editId="0B188EEC">
                <wp:simplePos x="0" y="0"/>
                <wp:positionH relativeFrom="column">
                  <wp:posOffset>6736715</wp:posOffset>
                </wp:positionH>
                <wp:positionV relativeFrom="paragraph">
                  <wp:posOffset>4427220</wp:posOffset>
                </wp:positionV>
                <wp:extent cx="2628900" cy="571500"/>
                <wp:effectExtent l="0" t="3175" r="0" b="0"/>
                <wp:wrapNone/>
                <wp:docPr id="1991535967" name="Group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28900" cy="571500"/>
                          <a:chOff x="11498" y="7898"/>
                          <a:chExt cx="4140" cy="900"/>
                        </a:xfrm>
                      </wpg:grpSpPr>
                      <wps:wsp>
                        <wps:cNvPr id="1414325705" name="Text Box 16"/>
                        <wps:cNvSpPr txBox="1">
                          <a:spLocks noChangeArrowheads="1"/>
                        </wps:cNvSpPr>
                        <wps:spPr bwMode="auto">
                          <a:xfrm>
                            <a:off x="11498" y="7898"/>
                            <a:ext cx="4140" cy="9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987ED9E" w14:textId="77777777" w:rsidR="00095FDE" w:rsidRPr="006C4B9F" w:rsidRDefault="00095FDE" w:rsidP="00095FDE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Legenda:</w:t>
                              </w:r>
                            </w:p>
                            <w:p w14:paraId="4EB3AED9" w14:textId="77777777" w:rsidR="00095FDE" w:rsidRPr="006C4B9F" w:rsidRDefault="00095FDE" w:rsidP="00095FDE">
                              <w:pPr>
                                <w:ind w:firstLine="708"/>
                                <w:rPr>
                                  <w:spacing w:val="-6"/>
                                  <w:sz w:val="22"/>
                                </w:rPr>
                              </w:pPr>
                              <w:r w:rsidRPr="006C4B9F">
                                <w:rPr>
                                  <w:spacing w:val="-6"/>
                                  <w:sz w:val="22"/>
                                </w:rPr>
                                <w:t>veřejná prostranství – ulice a náměstí</w:t>
                              </w:r>
                            </w:p>
                            <w:p w14:paraId="5E479C9D" w14:textId="77777777" w:rsidR="00095FDE" w:rsidRDefault="00095FDE" w:rsidP="00095FDE">
                              <w:pPr>
                                <w:ind w:firstLine="708"/>
                              </w:pPr>
                              <w:r w:rsidRPr="006C4B9F">
                                <w:rPr>
                                  <w:spacing w:val="-6"/>
                                  <w:sz w:val="22"/>
                                </w:rPr>
                                <w:t>veřejná prostranství – ostatní plochy</w:t>
                              </w:r>
                            </w:p>
                            <w:p w14:paraId="7C500E72" w14:textId="77777777" w:rsidR="00095FDE" w:rsidRDefault="00095FDE" w:rsidP="00095FDE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9463888" name="Rectangle 17"/>
                        <wps:cNvSpPr>
                          <a:spLocks noChangeArrowheads="1"/>
                        </wps:cNvSpPr>
                        <wps:spPr bwMode="auto">
                          <a:xfrm>
                            <a:off x="11858" y="8302"/>
                            <a:ext cx="360" cy="180"/>
                          </a:xfrm>
                          <a:prstGeom prst="rect">
                            <a:avLst/>
                          </a:prstGeom>
                          <a:solidFill>
                            <a:srgbClr val="99FF66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8905716" name="Rectangle 18"/>
                        <wps:cNvSpPr>
                          <a:spLocks noChangeArrowheads="1"/>
                        </wps:cNvSpPr>
                        <wps:spPr bwMode="auto">
                          <a:xfrm>
                            <a:off x="11858" y="8585"/>
                            <a:ext cx="360" cy="180"/>
                          </a:xfrm>
                          <a:prstGeom prst="rect">
                            <a:avLst/>
                          </a:prstGeom>
                          <a:solidFill>
                            <a:srgbClr val="FFFF99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361BAE2" id="Group 15" o:spid="_x0000_s1026" style="position:absolute;margin-left:530.45pt;margin-top:348.6pt;width:207pt;height:45pt;z-index:251656192" coordorigin="11498,7898" coordsize="4140,9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6" o:spid="_x0000_s1027" type="#_x0000_t202" style="position:absolute;left:11498;top:7898;width:4140;height: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" stroked="f">
                  <v:textbox>
                    <w:txbxContent>
                      <w:p w14:paraId="5987ED9E" w14:textId="77777777" w:rsidR="00095FDE" w:rsidRPr="006C4B9F" w:rsidRDefault="00095FDE" w:rsidP="00095FDE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Legenda:</w:t>
                        </w:r>
                      </w:p>
                      <w:p w14:paraId="4EB3AED9" w14:textId="77777777" w:rsidR="00095FDE" w:rsidRPr="006C4B9F" w:rsidRDefault="00095FDE" w:rsidP="00095FDE">
                        <w:pPr>
                          <w:ind w:firstLine="708"/>
                          <w:rPr>
                            <w:spacing w:val="-6"/>
                            <w:sz w:val="22"/>
                          </w:rPr>
                        </w:pPr>
                        <w:r w:rsidRPr="006C4B9F">
                          <w:rPr>
                            <w:spacing w:val="-6"/>
                            <w:sz w:val="22"/>
                          </w:rPr>
                          <w:t>veřejná prostranství – ulice a náměstí</w:t>
                        </w:r>
                      </w:p>
                      <w:p w14:paraId="5E479C9D" w14:textId="77777777" w:rsidR="00095FDE" w:rsidRDefault="00095FDE" w:rsidP="00095FDE">
                        <w:pPr>
                          <w:ind w:firstLine="708"/>
                        </w:pPr>
                        <w:r w:rsidRPr="006C4B9F">
                          <w:rPr>
                            <w:spacing w:val="-6"/>
                            <w:sz w:val="22"/>
                          </w:rPr>
                          <w:t>veřejná prostranství – ostatní plochy</w:t>
                        </w:r>
                      </w:p>
                      <w:p w14:paraId="7C500E72" w14:textId="77777777" w:rsidR="00095FDE" w:rsidRDefault="00095FDE" w:rsidP="00095FDE"/>
                    </w:txbxContent>
                  </v:textbox>
                </v:shape>
                <v:rect id="Rectangle 17" o:spid="_x0000_s1028" style="position:absolute;left:11858;top:8302;width:360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" fillcolor="#9f6"/>
                <v:rect id="Rectangle 18" o:spid="_x0000_s1029" style="position:absolute;left:11858;top:8585;width:360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" fillcolor="#ff9"/>
              </v:group>
            </w:pict>
          </mc:Fallback>
        </mc:AlternateContent>
      </w: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574B33B0" wp14:editId="6BBDFF7C">
                <wp:simplePos x="0" y="0"/>
                <wp:positionH relativeFrom="column">
                  <wp:posOffset>223520</wp:posOffset>
                </wp:positionH>
                <wp:positionV relativeFrom="paragraph">
                  <wp:posOffset>-601980</wp:posOffset>
                </wp:positionV>
                <wp:extent cx="1941195" cy="571500"/>
                <wp:effectExtent l="1905" t="3175" r="0" b="0"/>
                <wp:wrapNone/>
                <wp:docPr id="1019180614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1195" cy="571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116B888" w14:textId="77777777" w:rsidR="00095FDE" w:rsidRPr="006C4B9F" w:rsidRDefault="00095FDE" w:rsidP="00095FDE">
                            <w:pPr>
                              <w:rPr>
                                <w:b/>
                              </w:rPr>
                            </w:pPr>
                            <w:r w:rsidRPr="006C4B9F">
                              <w:rPr>
                                <w:b/>
                              </w:rPr>
                              <w:t>Příloha č. 2</w:t>
                            </w:r>
                          </w:p>
                          <w:p w14:paraId="2FB1F01B" w14:textId="77777777" w:rsidR="00095FDE" w:rsidRDefault="00095FDE" w:rsidP="00095FDE">
                            <w:r>
                              <w:t>Mapa obce Chrást – 1. část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4B33B0" id="Text Box 14" o:spid="_x0000_s1030" type="#_x0000_t202" style="position:absolute;margin-left:17.6pt;margin-top:-47.4pt;width:152.85pt;height:45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" stroked="f">
                <v:textbox>
                  <w:txbxContent>
                    <w:p w14:paraId="1116B888" w14:textId="77777777" w:rsidR="00095FDE" w:rsidRPr="006C4B9F" w:rsidRDefault="00095FDE" w:rsidP="00095FDE">
                      <w:pPr>
                        <w:rPr>
                          <w:b/>
                        </w:rPr>
                      </w:pPr>
                      <w:r w:rsidRPr="006C4B9F">
                        <w:rPr>
                          <w:b/>
                        </w:rPr>
                        <w:t>Příloha č. 2</w:t>
                      </w:r>
                    </w:p>
                    <w:p w14:paraId="2FB1F01B" w14:textId="77777777" w:rsidR="00095FDE" w:rsidRDefault="00095FDE" w:rsidP="00095FDE">
                      <w:r>
                        <w:t>Mapa obce Chrást – 1. část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2"/>
          <w:szCs w:val="22"/>
        </w:rPr>
        <w:drawing>
          <wp:anchor distT="0" distB="0" distL="114300" distR="114300" simplePos="0" relativeHeight="251657216" behindDoc="1" locked="0" layoutInCell="1" allowOverlap="1" wp14:anchorId="7B0ABAA1" wp14:editId="106A0711">
            <wp:simplePos x="0" y="0"/>
            <wp:positionH relativeFrom="column">
              <wp:posOffset>107315</wp:posOffset>
            </wp:positionH>
            <wp:positionV relativeFrom="paragraph">
              <wp:posOffset>-646430</wp:posOffset>
            </wp:positionV>
            <wp:extent cx="9258300" cy="7040880"/>
            <wp:effectExtent l="0" t="0" r="0" b="0"/>
            <wp:wrapNone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72" t="3969" r="6204" b="39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8300" cy="7040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5FDE">
        <w:rPr>
          <w:sz w:val="22"/>
          <w:szCs w:val="22"/>
        </w:rPr>
        <w:br w:type="page"/>
      </w:r>
      <w:r>
        <w:rPr>
          <w:noProof/>
          <w:sz w:val="22"/>
          <w:szCs w:val="22"/>
        </w:rPr>
        <w:drawing>
          <wp:anchor distT="0" distB="0" distL="114300" distR="114300" simplePos="0" relativeHeight="251661312" behindDoc="0" locked="0" layoutInCell="1" allowOverlap="1" wp14:anchorId="65A6AE91" wp14:editId="1914D751">
            <wp:simplePos x="0" y="0"/>
            <wp:positionH relativeFrom="column">
              <wp:posOffset>154305</wp:posOffset>
            </wp:positionH>
            <wp:positionV relativeFrom="paragraph">
              <wp:posOffset>1337310</wp:posOffset>
            </wp:positionV>
            <wp:extent cx="1924050" cy="342900"/>
            <wp:effectExtent l="0" t="0" r="0" b="0"/>
            <wp:wrapNone/>
            <wp:docPr id="26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2"/>
          <w:szCs w:val="22"/>
        </w:rPr>
        <w:drawing>
          <wp:anchor distT="0" distB="0" distL="114300" distR="114300" simplePos="0" relativeHeight="251660288" behindDoc="1" locked="0" layoutInCell="1" allowOverlap="1" wp14:anchorId="4683E916" wp14:editId="01EE1600">
            <wp:simplePos x="0" y="0"/>
            <wp:positionH relativeFrom="column">
              <wp:posOffset>131445</wp:posOffset>
            </wp:positionH>
            <wp:positionV relativeFrom="paragraph">
              <wp:posOffset>-685800</wp:posOffset>
            </wp:positionV>
            <wp:extent cx="9372600" cy="7185660"/>
            <wp:effectExtent l="0" t="0" r="0" b="0"/>
            <wp:wrapNone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16" t="3969" r="6204" b="47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7185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2"/>
          <w:szCs w:val="22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4D91C6DC" wp14:editId="3F2C05BB">
                <wp:simplePos x="0" y="0"/>
                <wp:positionH relativeFrom="column">
                  <wp:posOffset>6913245</wp:posOffset>
                </wp:positionH>
                <wp:positionV relativeFrom="paragraph">
                  <wp:posOffset>4610100</wp:posOffset>
                </wp:positionV>
                <wp:extent cx="2628900" cy="571500"/>
                <wp:effectExtent l="0" t="0" r="4445" b="4445"/>
                <wp:wrapNone/>
                <wp:docPr id="1226820746" name="Group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28900" cy="571500"/>
                          <a:chOff x="11498" y="7898"/>
                          <a:chExt cx="4140" cy="900"/>
                        </a:xfrm>
                      </wpg:grpSpPr>
                      <wps:wsp>
                        <wps:cNvPr id="2015462231" name="Text Box 22"/>
                        <wps:cNvSpPr txBox="1">
                          <a:spLocks noChangeArrowheads="1"/>
                        </wps:cNvSpPr>
                        <wps:spPr bwMode="auto">
                          <a:xfrm>
                            <a:off x="11498" y="7898"/>
                            <a:ext cx="4140" cy="9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1F9291F" w14:textId="77777777" w:rsidR="00095FDE" w:rsidRPr="006C4B9F" w:rsidRDefault="00095FDE" w:rsidP="00095FDE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Legenda:</w:t>
                              </w:r>
                            </w:p>
                            <w:p w14:paraId="1EAB3C3E" w14:textId="77777777" w:rsidR="00095FDE" w:rsidRPr="006C4B9F" w:rsidRDefault="00095FDE" w:rsidP="00095FDE">
                              <w:pPr>
                                <w:ind w:firstLine="708"/>
                                <w:rPr>
                                  <w:spacing w:val="-6"/>
                                  <w:sz w:val="22"/>
                                </w:rPr>
                              </w:pPr>
                              <w:r w:rsidRPr="006C4B9F">
                                <w:rPr>
                                  <w:spacing w:val="-6"/>
                                  <w:sz w:val="22"/>
                                </w:rPr>
                                <w:t>veřejná prostranství – ulice a náměstí</w:t>
                              </w:r>
                            </w:p>
                            <w:p w14:paraId="2A32CFEC" w14:textId="77777777" w:rsidR="00095FDE" w:rsidRDefault="00095FDE" w:rsidP="00095FDE">
                              <w:pPr>
                                <w:ind w:firstLine="708"/>
                              </w:pPr>
                              <w:r w:rsidRPr="006C4B9F">
                                <w:rPr>
                                  <w:spacing w:val="-6"/>
                                  <w:sz w:val="22"/>
                                </w:rPr>
                                <w:t>veřejná prostranství – ostatní plochy</w:t>
                              </w:r>
                            </w:p>
                            <w:p w14:paraId="7A5F4974" w14:textId="77777777" w:rsidR="00095FDE" w:rsidRDefault="00095FDE" w:rsidP="00095FDE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6411741" name="Rectangle 23"/>
                        <wps:cNvSpPr>
                          <a:spLocks noChangeArrowheads="1"/>
                        </wps:cNvSpPr>
                        <wps:spPr bwMode="auto">
                          <a:xfrm>
                            <a:off x="11858" y="8302"/>
                            <a:ext cx="360" cy="180"/>
                          </a:xfrm>
                          <a:prstGeom prst="rect">
                            <a:avLst/>
                          </a:prstGeom>
                          <a:solidFill>
                            <a:srgbClr val="99FF66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2618736" name="Rectangle 24"/>
                        <wps:cNvSpPr>
                          <a:spLocks noChangeArrowheads="1"/>
                        </wps:cNvSpPr>
                        <wps:spPr bwMode="auto">
                          <a:xfrm>
                            <a:off x="11858" y="8585"/>
                            <a:ext cx="360" cy="180"/>
                          </a:xfrm>
                          <a:prstGeom prst="rect">
                            <a:avLst/>
                          </a:prstGeom>
                          <a:solidFill>
                            <a:srgbClr val="FFFF99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D91C6DC" id="Group 21" o:spid="_x0000_s1031" style="position:absolute;margin-left:544.35pt;margin-top:363pt;width:207pt;height:45pt;z-index:251659264" coordorigin="11498,7898" coordsize="4140,9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">
                <v:shape id="Text Box 22" o:spid="_x0000_s1032" type="#_x0000_t202" style="position:absolute;left:11498;top:7898;width:4140;height: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" stroked="f">
                  <v:textbox>
                    <w:txbxContent>
                      <w:p w14:paraId="11F9291F" w14:textId="77777777" w:rsidR="00095FDE" w:rsidRPr="006C4B9F" w:rsidRDefault="00095FDE" w:rsidP="00095FDE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Legenda:</w:t>
                        </w:r>
                      </w:p>
                      <w:p w14:paraId="1EAB3C3E" w14:textId="77777777" w:rsidR="00095FDE" w:rsidRPr="006C4B9F" w:rsidRDefault="00095FDE" w:rsidP="00095FDE">
                        <w:pPr>
                          <w:ind w:firstLine="708"/>
                          <w:rPr>
                            <w:spacing w:val="-6"/>
                            <w:sz w:val="22"/>
                          </w:rPr>
                        </w:pPr>
                        <w:r w:rsidRPr="006C4B9F">
                          <w:rPr>
                            <w:spacing w:val="-6"/>
                            <w:sz w:val="22"/>
                          </w:rPr>
                          <w:t>veřejná prostranství – ulice a náměstí</w:t>
                        </w:r>
                      </w:p>
                      <w:p w14:paraId="2A32CFEC" w14:textId="77777777" w:rsidR="00095FDE" w:rsidRDefault="00095FDE" w:rsidP="00095FDE">
                        <w:pPr>
                          <w:ind w:firstLine="708"/>
                        </w:pPr>
                        <w:r w:rsidRPr="006C4B9F">
                          <w:rPr>
                            <w:spacing w:val="-6"/>
                            <w:sz w:val="22"/>
                          </w:rPr>
                          <w:t>veřejná prostranství – ostatní plochy</w:t>
                        </w:r>
                      </w:p>
                      <w:p w14:paraId="7A5F4974" w14:textId="77777777" w:rsidR="00095FDE" w:rsidRDefault="00095FDE" w:rsidP="00095FDE"/>
                    </w:txbxContent>
                  </v:textbox>
                </v:shape>
                <v:rect id="Rectangle 23" o:spid="_x0000_s1033" style="position:absolute;left:11858;top:8302;width:360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" fillcolor="#9f6"/>
                <v:rect id="Rectangle 24" o:spid="_x0000_s1034" style="position:absolute;left:11858;top:8585;width:360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" fillcolor="#ff9"/>
              </v:group>
            </w:pict>
          </mc:Fallback>
        </mc:AlternateContent>
      </w: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6C86C5E7" wp14:editId="31BD23E0">
                <wp:simplePos x="0" y="0"/>
                <wp:positionH relativeFrom="column">
                  <wp:posOffset>131445</wp:posOffset>
                </wp:positionH>
                <wp:positionV relativeFrom="paragraph">
                  <wp:posOffset>-685800</wp:posOffset>
                </wp:positionV>
                <wp:extent cx="1943100" cy="342900"/>
                <wp:effectExtent l="0" t="0" r="4445" b="4445"/>
                <wp:wrapNone/>
                <wp:docPr id="337288826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31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0DC2D9E" w14:textId="77777777" w:rsidR="00095FDE" w:rsidRDefault="00095FDE" w:rsidP="00095FDE">
                            <w:r>
                              <w:t>Mapa obce Chrást – 2. část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C86C5E7" id="Text Box 20" o:spid="_x0000_s1035" type="#_x0000_t202" style="position:absolute;margin-left:10.35pt;margin-top:-54pt;width:153pt;height:27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" stroked="f">
                <v:textbox>
                  <w:txbxContent>
                    <w:p w14:paraId="50DC2D9E" w14:textId="77777777" w:rsidR="00095FDE" w:rsidRDefault="00095FDE" w:rsidP="00095FDE">
                      <w:r>
                        <w:t>Mapa obce Chrást – 2. část</w:t>
                      </w:r>
                    </w:p>
                  </w:txbxContent>
                </v:textbox>
              </v:shape>
            </w:pict>
          </mc:Fallback>
        </mc:AlternateContent>
      </w:r>
      <w:del w:id="6" w:author="Kokoska" w:date="2019-12-09T14:09:00Z">
        <w:r w:rsidR="00DA6634" w:rsidRPr="006457E1" w:rsidDel="00FD32A9">
          <w:rPr>
            <w:sz w:val="22"/>
            <w:szCs w:val="22"/>
          </w:rPr>
          <w:delText>5.1.2011</w:delText>
        </w:r>
      </w:del>
    </w:p>
    <w:sectPr w:rsidR="00AB218D" w:rsidRPr="006457E1" w:rsidSect="00095FDE">
      <w:pgSz w:w="16838" w:h="11906" w:orient="landscape"/>
      <w:pgMar w:top="1418" w:right="1134" w:bottom="1418" w:left="85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53A1EEF" w14:textId="77777777" w:rsidR="00870BC6" w:rsidRDefault="00870BC6">
      <w:r>
        <w:separator/>
      </w:r>
    </w:p>
  </w:endnote>
  <w:endnote w:type="continuationSeparator" w:id="0">
    <w:p w14:paraId="6BF6E2FC" w14:textId="77777777" w:rsidR="00870BC6" w:rsidRDefault="00870BC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altName w:val="Times New Roman"/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altName w:val="Arial"/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96322E9" w14:textId="77777777" w:rsidR="00870BC6" w:rsidRDefault="00870BC6">
      <w:r>
        <w:separator/>
      </w:r>
    </w:p>
  </w:footnote>
  <w:footnote w:type="continuationSeparator" w:id="0">
    <w:p w14:paraId="7ACA0308" w14:textId="77777777" w:rsidR="00870BC6" w:rsidRDefault="00870BC6">
      <w:r>
        <w:continuationSeparator/>
      </w:r>
    </w:p>
  </w:footnote>
  <w:footnote w:id="1">
    <w:p w14:paraId="5F94900B" w14:textId="77777777" w:rsidR="00E03BC9" w:rsidRPr="00A10075" w:rsidRDefault="00E03BC9" w:rsidP="001B25C5">
      <w:pPr>
        <w:pStyle w:val="Textpoznpodarou"/>
        <w:jc w:val="both"/>
        <w:rPr>
          <w:rFonts w:ascii="Arial" w:hAnsi="Arial" w:cs="Arial"/>
          <w:spacing w:val="-6"/>
          <w:sz w:val="18"/>
          <w:szCs w:val="18"/>
        </w:rPr>
      </w:pPr>
      <w:r w:rsidRPr="00A10075">
        <w:rPr>
          <w:rStyle w:val="Znakapoznpodarou"/>
          <w:rFonts w:ascii="Arial" w:hAnsi="Arial" w:cs="Arial"/>
          <w:spacing w:val="-6"/>
          <w:sz w:val="18"/>
          <w:szCs w:val="18"/>
        </w:rPr>
        <w:footnoteRef/>
      </w:r>
      <w:r w:rsidRPr="00A10075">
        <w:rPr>
          <w:rFonts w:ascii="Arial" w:hAnsi="Arial" w:cs="Arial"/>
          <w:spacing w:val="-6"/>
          <w:sz w:val="18"/>
          <w:szCs w:val="18"/>
        </w:rPr>
        <w:t xml:space="preserve"> § 1</w:t>
      </w:r>
      <w:r>
        <w:rPr>
          <w:rFonts w:ascii="Arial" w:hAnsi="Arial" w:cs="Arial"/>
          <w:spacing w:val="-6"/>
          <w:sz w:val="18"/>
          <w:szCs w:val="18"/>
        </w:rPr>
        <w:t>5</w:t>
      </w:r>
      <w:r w:rsidRPr="00A10075">
        <w:rPr>
          <w:rFonts w:ascii="Arial" w:hAnsi="Arial" w:cs="Arial"/>
          <w:spacing w:val="-6"/>
          <w:sz w:val="18"/>
          <w:szCs w:val="18"/>
        </w:rPr>
        <w:t xml:space="preserve"> odst.</w:t>
      </w:r>
      <w:r>
        <w:rPr>
          <w:rFonts w:ascii="Arial" w:hAnsi="Arial" w:cs="Arial"/>
          <w:spacing w:val="-6"/>
          <w:sz w:val="18"/>
          <w:szCs w:val="18"/>
        </w:rPr>
        <w:t xml:space="preserve"> 1</w:t>
      </w:r>
      <w:r w:rsidRPr="00A10075">
        <w:rPr>
          <w:rFonts w:ascii="Arial" w:hAnsi="Arial" w:cs="Arial"/>
          <w:spacing w:val="-6"/>
          <w:sz w:val="18"/>
          <w:szCs w:val="18"/>
        </w:rPr>
        <w:t xml:space="preserve"> zákona o místních poplatcích</w:t>
      </w:r>
    </w:p>
  </w:footnote>
  <w:footnote w:id="2">
    <w:p w14:paraId="6166D35B" w14:textId="77777777" w:rsidR="00E03BC9" w:rsidRPr="00354496" w:rsidRDefault="00E03BC9" w:rsidP="00AB218D">
      <w:pPr>
        <w:pStyle w:val="Textpoznpodarou"/>
        <w:rPr>
          <w:rFonts w:ascii="Arial" w:hAnsi="Arial" w:cs="Arial"/>
          <w:sz w:val="18"/>
          <w:szCs w:val="18"/>
        </w:rPr>
      </w:pPr>
      <w:r w:rsidRPr="00354496">
        <w:rPr>
          <w:rStyle w:val="Znakapoznpodarou"/>
          <w:rFonts w:ascii="Arial" w:hAnsi="Arial" w:cs="Arial"/>
          <w:sz w:val="18"/>
          <w:szCs w:val="18"/>
        </w:rPr>
        <w:footnoteRef/>
      </w:r>
      <w:r w:rsidRPr="00354496">
        <w:rPr>
          <w:rFonts w:ascii="Arial" w:hAnsi="Arial" w:cs="Arial"/>
          <w:sz w:val="18"/>
          <w:szCs w:val="18"/>
        </w:rPr>
        <w:t xml:space="preserve"> § 4 odst. 1 zákona o místních poplatcích</w:t>
      </w:r>
    </w:p>
  </w:footnote>
  <w:footnote w:id="3">
    <w:p w14:paraId="40C73056" w14:textId="77777777" w:rsidR="00E03BC9" w:rsidRPr="00354496" w:rsidRDefault="00E03BC9" w:rsidP="00AB218D">
      <w:pPr>
        <w:pStyle w:val="Textpoznpodarou"/>
        <w:rPr>
          <w:rFonts w:ascii="Arial" w:hAnsi="Arial" w:cs="Arial"/>
          <w:sz w:val="18"/>
          <w:szCs w:val="18"/>
        </w:rPr>
      </w:pPr>
      <w:r w:rsidRPr="00354496">
        <w:rPr>
          <w:rStyle w:val="Znakapoznpodarou"/>
          <w:rFonts w:ascii="Arial" w:hAnsi="Arial" w:cs="Arial"/>
          <w:sz w:val="18"/>
          <w:szCs w:val="18"/>
        </w:rPr>
        <w:footnoteRef/>
      </w:r>
      <w:r w:rsidRPr="00354496">
        <w:rPr>
          <w:rFonts w:ascii="Arial" w:hAnsi="Arial" w:cs="Arial"/>
          <w:sz w:val="18"/>
          <w:szCs w:val="18"/>
        </w:rPr>
        <w:t xml:space="preserve"> § 4 odst. 2 zákona o místních poplatcích</w:t>
      </w:r>
    </w:p>
  </w:footnote>
  <w:footnote w:id="4">
    <w:p w14:paraId="34962AC2" w14:textId="77777777" w:rsidR="00E03BC9" w:rsidRPr="00A04C8B" w:rsidRDefault="00E03BC9" w:rsidP="00AB218D">
      <w:pPr>
        <w:pStyle w:val="Textpoznpodarou"/>
        <w:rPr>
          <w:rFonts w:ascii="Arial" w:hAnsi="Arial" w:cs="Arial"/>
          <w:sz w:val="18"/>
          <w:szCs w:val="18"/>
        </w:rPr>
      </w:pPr>
      <w:r w:rsidRPr="00A04C8B">
        <w:rPr>
          <w:rStyle w:val="Znakapoznpodarou"/>
          <w:rFonts w:ascii="Arial" w:hAnsi="Arial" w:cs="Arial"/>
          <w:sz w:val="18"/>
          <w:szCs w:val="18"/>
        </w:rPr>
        <w:footnoteRef/>
      </w:r>
      <w:r>
        <w:rPr>
          <w:rFonts w:ascii="Arial" w:hAnsi="Arial" w:cs="Arial"/>
          <w:sz w:val="18"/>
          <w:szCs w:val="18"/>
        </w:rPr>
        <w:t xml:space="preserve"> § 14a odst. 2</w:t>
      </w:r>
      <w:r w:rsidRPr="00A04C8B">
        <w:rPr>
          <w:rFonts w:ascii="Arial" w:hAnsi="Arial" w:cs="Arial"/>
          <w:sz w:val="18"/>
          <w:szCs w:val="18"/>
        </w:rPr>
        <w:t xml:space="preserve"> zákona o místních poplatcích</w:t>
      </w:r>
    </w:p>
  </w:footnote>
  <w:footnote w:id="5">
    <w:p w14:paraId="7FF3344E" w14:textId="77777777" w:rsidR="00E03BC9" w:rsidRPr="006062BB" w:rsidRDefault="00E03BC9">
      <w:pPr>
        <w:pStyle w:val="Textpoznpodarou"/>
        <w:rPr>
          <w:rFonts w:ascii="Arial" w:hAnsi="Arial" w:cs="Arial"/>
          <w:sz w:val="18"/>
          <w:szCs w:val="18"/>
        </w:rPr>
      </w:pPr>
      <w:r w:rsidRPr="006062BB">
        <w:rPr>
          <w:rStyle w:val="Znakapoznpodarou"/>
          <w:rFonts w:ascii="Arial" w:hAnsi="Arial" w:cs="Arial"/>
          <w:sz w:val="18"/>
          <w:szCs w:val="18"/>
        </w:rPr>
        <w:footnoteRef/>
      </w:r>
      <w:r w:rsidRPr="006062BB">
        <w:rPr>
          <w:rFonts w:ascii="Arial" w:hAnsi="Arial" w:cs="Arial"/>
          <w:sz w:val="18"/>
          <w:szCs w:val="18"/>
        </w:rPr>
        <w:t xml:space="preserve"> § 14a odst. </w:t>
      </w:r>
      <w:r>
        <w:rPr>
          <w:rFonts w:ascii="Arial" w:hAnsi="Arial" w:cs="Arial"/>
          <w:sz w:val="18"/>
          <w:szCs w:val="18"/>
        </w:rPr>
        <w:t>3</w:t>
      </w:r>
      <w:r w:rsidRPr="006062BB">
        <w:rPr>
          <w:rFonts w:ascii="Arial" w:hAnsi="Arial" w:cs="Arial"/>
          <w:sz w:val="18"/>
          <w:szCs w:val="18"/>
        </w:rPr>
        <w:t xml:space="preserve"> zákona o místních poplatcích</w:t>
      </w:r>
    </w:p>
  </w:footnote>
  <w:footnote w:id="6">
    <w:p w14:paraId="302AA0C1" w14:textId="77777777" w:rsidR="00E03BC9" w:rsidRPr="00A04C8B" w:rsidRDefault="00E03BC9" w:rsidP="00AB218D">
      <w:pPr>
        <w:pStyle w:val="Textpoznpodarou"/>
        <w:rPr>
          <w:rFonts w:ascii="Arial" w:hAnsi="Arial" w:cs="Arial"/>
          <w:sz w:val="18"/>
          <w:szCs w:val="18"/>
        </w:rPr>
      </w:pPr>
      <w:r w:rsidRPr="00A04C8B">
        <w:rPr>
          <w:rStyle w:val="Znakapoznpodarou"/>
          <w:rFonts w:ascii="Arial" w:hAnsi="Arial" w:cs="Arial"/>
          <w:sz w:val="18"/>
          <w:szCs w:val="18"/>
        </w:rPr>
        <w:footnoteRef/>
      </w:r>
      <w:r w:rsidRPr="00A04C8B">
        <w:rPr>
          <w:rFonts w:ascii="Arial" w:hAnsi="Arial" w:cs="Arial"/>
          <w:sz w:val="18"/>
          <w:szCs w:val="18"/>
        </w:rPr>
        <w:t xml:space="preserve"> § 14a odst. </w:t>
      </w:r>
      <w:r>
        <w:rPr>
          <w:rFonts w:ascii="Arial" w:hAnsi="Arial" w:cs="Arial"/>
          <w:sz w:val="18"/>
          <w:szCs w:val="18"/>
        </w:rPr>
        <w:t>4</w:t>
      </w:r>
      <w:r w:rsidRPr="00A04C8B">
        <w:rPr>
          <w:rFonts w:ascii="Arial" w:hAnsi="Arial" w:cs="Arial"/>
          <w:sz w:val="18"/>
          <w:szCs w:val="18"/>
        </w:rPr>
        <w:t xml:space="preserve"> zákona o místních poplatcích</w:t>
      </w:r>
    </w:p>
  </w:footnote>
  <w:footnote w:id="7">
    <w:p w14:paraId="6E65CEDF" w14:textId="77777777" w:rsidR="00E03BC9" w:rsidRDefault="00E03BC9" w:rsidP="00B246D9">
      <w:pPr>
        <w:pStyle w:val="Textpoznpodarou"/>
      </w:pPr>
      <w:r>
        <w:rPr>
          <w:rStyle w:val="Znakapoznpodarou"/>
        </w:rPr>
        <w:footnoteRef/>
      </w:r>
      <w:r>
        <w:t xml:space="preserve"> </w:t>
      </w:r>
      <w:r>
        <w:rPr>
          <w:rFonts w:ascii="Arial" w:hAnsi="Arial" w:cs="Arial"/>
          <w:sz w:val="18"/>
          <w:szCs w:val="18"/>
        </w:rPr>
        <w:t>§ 14a odst. 5 zákona o místních poplatcích</w:t>
      </w:r>
    </w:p>
  </w:footnote>
  <w:footnote w:id="8">
    <w:p w14:paraId="52BE3B25" w14:textId="77777777" w:rsidR="006457E1" w:rsidRPr="00A04C8B" w:rsidRDefault="006457E1" w:rsidP="006457E1">
      <w:pPr>
        <w:pStyle w:val="Textpoznpodarou"/>
        <w:rPr>
          <w:rFonts w:ascii="Arial" w:hAnsi="Arial" w:cs="Arial"/>
          <w:sz w:val="18"/>
          <w:szCs w:val="18"/>
        </w:rPr>
      </w:pPr>
      <w:r w:rsidRPr="00A04C8B">
        <w:rPr>
          <w:rStyle w:val="Znakapoznpodarou"/>
          <w:rFonts w:ascii="Arial" w:hAnsi="Arial" w:cs="Arial"/>
          <w:sz w:val="18"/>
          <w:szCs w:val="18"/>
        </w:rPr>
        <w:footnoteRef/>
      </w:r>
      <w:r w:rsidRPr="00A04C8B">
        <w:rPr>
          <w:rFonts w:ascii="Arial" w:hAnsi="Arial" w:cs="Arial"/>
          <w:sz w:val="18"/>
          <w:szCs w:val="18"/>
        </w:rPr>
        <w:t xml:space="preserve"> § </w:t>
      </w:r>
      <w:r>
        <w:rPr>
          <w:rFonts w:ascii="Arial" w:hAnsi="Arial" w:cs="Arial"/>
          <w:sz w:val="18"/>
          <w:szCs w:val="18"/>
        </w:rPr>
        <w:t>4</w:t>
      </w:r>
      <w:r w:rsidRPr="00A04C8B">
        <w:rPr>
          <w:rFonts w:ascii="Arial" w:hAnsi="Arial" w:cs="Arial"/>
          <w:sz w:val="18"/>
          <w:szCs w:val="18"/>
        </w:rPr>
        <w:t xml:space="preserve"> odst. </w:t>
      </w:r>
      <w:r>
        <w:rPr>
          <w:rFonts w:ascii="Arial" w:hAnsi="Arial" w:cs="Arial"/>
          <w:sz w:val="18"/>
          <w:szCs w:val="18"/>
        </w:rPr>
        <w:t>1</w:t>
      </w:r>
      <w:r w:rsidRPr="00A04C8B">
        <w:rPr>
          <w:rFonts w:ascii="Arial" w:hAnsi="Arial" w:cs="Arial"/>
          <w:sz w:val="18"/>
          <w:szCs w:val="18"/>
        </w:rPr>
        <w:t xml:space="preserve"> zákona o místních poplatcích</w:t>
      </w:r>
    </w:p>
  </w:footnote>
  <w:footnote w:id="9">
    <w:p w14:paraId="66EFD747" w14:textId="77777777" w:rsidR="00E03BC9" w:rsidRPr="00A04C8B" w:rsidRDefault="00E03BC9" w:rsidP="00AB218D">
      <w:pPr>
        <w:pStyle w:val="Textpoznpodarou"/>
        <w:rPr>
          <w:rFonts w:ascii="Arial" w:hAnsi="Arial" w:cs="Arial"/>
          <w:sz w:val="18"/>
          <w:szCs w:val="18"/>
        </w:rPr>
      </w:pPr>
      <w:r w:rsidRPr="00A04C8B">
        <w:rPr>
          <w:rStyle w:val="Znakapoznpodarou"/>
          <w:rFonts w:ascii="Arial" w:hAnsi="Arial" w:cs="Arial"/>
          <w:sz w:val="18"/>
          <w:szCs w:val="18"/>
        </w:rPr>
        <w:footnoteRef/>
      </w:r>
      <w:r w:rsidRPr="00A04C8B">
        <w:rPr>
          <w:rFonts w:ascii="Arial" w:hAnsi="Arial" w:cs="Arial"/>
          <w:sz w:val="18"/>
          <w:szCs w:val="18"/>
        </w:rPr>
        <w:t xml:space="preserve"> § 1</w:t>
      </w:r>
      <w:r w:rsidR="00DA6634">
        <w:rPr>
          <w:rFonts w:ascii="Arial" w:hAnsi="Arial" w:cs="Arial"/>
          <w:sz w:val="18"/>
          <w:szCs w:val="18"/>
        </w:rPr>
        <w:t>1</w:t>
      </w:r>
      <w:r w:rsidRPr="00A04C8B">
        <w:rPr>
          <w:rFonts w:ascii="Arial" w:hAnsi="Arial" w:cs="Arial"/>
          <w:sz w:val="18"/>
          <w:szCs w:val="18"/>
        </w:rPr>
        <w:t xml:space="preserve"> odst. </w:t>
      </w:r>
      <w:r w:rsidR="00DA6634">
        <w:rPr>
          <w:rFonts w:ascii="Arial" w:hAnsi="Arial" w:cs="Arial"/>
          <w:sz w:val="18"/>
          <w:szCs w:val="18"/>
        </w:rPr>
        <w:t>1</w:t>
      </w:r>
      <w:r w:rsidRPr="00A04C8B">
        <w:rPr>
          <w:rFonts w:ascii="Arial" w:hAnsi="Arial" w:cs="Arial"/>
          <w:sz w:val="18"/>
          <w:szCs w:val="18"/>
        </w:rPr>
        <w:t xml:space="preserve"> zákona o místních poplatcích</w:t>
      </w:r>
    </w:p>
  </w:footnote>
  <w:footnote w:id="10">
    <w:p w14:paraId="1A229AA8" w14:textId="77777777" w:rsidR="00E03BC9" w:rsidRPr="00A04C8B" w:rsidRDefault="00E03BC9" w:rsidP="00AB218D">
      <w:pPr>
        <w:pStyle w:val="Textpoznpodarou"/>
        <w:rPr>
          <w:rFonts w:ascii="Arial" w:hAnsi="Arial" w:cs="Arial"/>
          <w:sz w:val="18"/>
          <w:szCs w:val="18"/>
        </w:rPr>
      </w:pPr>
      <w:r w:rsidRPr="00A04C8B">
        <w:rPr>
          <w:rStyle w:val="Znakapoznpodarou"/>
          <w:rFonts w:ascii="Arial" w:hAnsi="Arial" w:cs="Arial"/>
          <w:sz w:val="18"/>
          <w:szCs w:val="18"/>
        </w:rPr>
        <w:footnoteRef/>
      </w:r>
      <w:r w:rsidRPr="00A04C8B">
        <w:rPr>
          <w:rFonts w:ascii="Arial" w:hAnsi="Arial" w:cs="Arial"/>
          <w:sz w:val="18"/>
          <w:szCs w:val="18"/>
        </w:rPr>
        <w:t xml:space="preserve"> § 11 odst. 3 zákona o místních poplatcích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37704D"/>
    <w:multiLevelType w:val="hybridMultilevel"/>
    <w:tmpl w:val="ED7427F2"/>
    <w:lvl w:ilvl="0" w:tplc="74E4D1B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 w15:restartNumberingAfterBreak="0">
    <w:nsid w:val="02510EAD"/>
    <w:multiLevelType w:val="multilevel"/>
    <w:tmpl w:val="278EF92A"/>
    <w:lvl w:ilvl="0">
      <w:start w:val="1"/>
      <w:numFmt w:val="decimal"/>
      <w:lvlText w:val="(%1)"/>
      <w:lvlJc w:val="left"/>
      <w:rPr>
        <w:rFonts w:hint="default"/>
        <w:b w:val="0"/>
        <w:i w:val="0"/>
        <w:strike w:val="0"/>
        <w:dstrike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lowerLetter"/>
      <w:lvlText w:val="%2)"/>
      <w:lvlJc w:val="left"/>
      <w:pPr>
        <w:tabs>
          <w:tab w:val="num" w:pos="1021"/>
        </w:tabs>
        <w:ind w:left="1021" w:hanging="454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  <w:rPr>
        <w:rFonts w:hint="default"/>
      </w:rPr>
    </w:lvl>
  </w:abstractNum>
  <w:abstractNum w:abstractNumId="2" w15:restartNumberingAfterBreak="0">
    <w:nsid w:val="02DB3137"/>
    <w:multiLevelType w:val="multilevel"/>
    <w:tmpl w:val="278EF92A"/>
    <w:lvl w:ilvl="0">
      <w:start w:val="1"/>
      <w:numFmt w:val="decimal"/>
      <w:lvlText w:val="(%1)"/>
      <w:lvlJc w:val="left"/>
      <w:rPr>
        <w:rFonts w:hint="default"/>
        <w:b w:val="0"/>
        <w:i w:val="0"/>
        <w:strike w:val="0"/>
        <w:dstrike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lowerLetter"/>
      <w:lvlText w:val="%2)"/>
      <w:lvlJc w:val="left"/>
      <w:pPr>
        <w:tabs>
          <w:tab w:val="num" w:pos="1021"/>
        </w:tabs>
        <w:ind w:left="1021" w:hanging="454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  <w:rPr>
        <w:rFonts w:hint="default"/>
      </w:rPr>
    </w:lvl>
  </w:abstractNum>
  <w:abstractNum w:abstractNumId="3" w15:restartNumberingAfterBreak="0">
    <w:nsid w:val="077B2B5F"/>
    <w:multiLevelType w:val="hybridMultilevel"/>
    <w:tmpl w:val="55A4D15E"/>
    <w:lvl w:ilvl="0" w:tplc="FFFFFFFF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08095F4F"/>
    <w:multiLevelType w:val="multilevel"/>
    <w:tmpl w:val="278EF92A"/>
    <w:lvl w:ilvl="0">
      <w:start w:val="1"/>
      <w:numFmt w:val="decimal"/>
      <w:lvlText w:val="(%1)"/>
      <w:lvlJc w:val="left"/>
      <w:rPr>
        <w:rFonts w:hint="default"/>
        <w:b w:val="0"/>
        <w:i w:val="0"/>
        <w:strike w:val="0"/>
        <w:dstrike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lowerLetter"/>
      <w:lvlText w:val="%2)"/>
      <w:lvlJc w:val="left"/>
      <w:pPr>
        <w:tabs>
          <w:tab w:val="num" w:pos="1021"/>
        </w:tabs>
        <w:ind w:left="1021" w:hanging="454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  <w:rPr>
        <w:rFonts w:hint="default"/>
      </w:rPr>
    </w:lvl>
  </w:abstractNum>
  <w:abstractNum w:abstractNumId="5" w15:restartNumberingAfterBreak="0">
    <w:nsid w:val="11C032C8"/>
    <w:multiLevelType w:val="hybridMultilevel"/>
    <w:tmpl w:val="16342A44"/>
    <w:lvl w:ilvl="0" w:tplc="FFFFFFFF">
      <w:start w:val="1"/>
      <w:numFmt w:val="lowerLetter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6" w15:restartNumberingAfterBreak="0">
    <w:nsid w:val="1BCA564A"/>
    <w:multiLevelType w:val="multilevel"/>
    <w:tmpl w:val="278EF92A"/>
    <w:lvl w:ilvl="0">
      <w:start w:val="1"/>
      <w:numFmt w:val="decimal"/>
      <w:lvlText w:val="(%1)"/>
      <w:lvlJc w:val="left"/>
      <w:rPr>
        <w:rFonts w:hint="default"/>
        <w:b w:val="0"/>
        <w:i w:val="0"/>
        <w:strike w:val="0"/>
        <w:dstrike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lowerLetter"/>
      <w:lvlText w:val="%2)"/>
      <w:lvlJc w:val="left"/>
      <w:pPr>
        <w:tabs>
          <w:tab w:val="num" w:pos="1021"/>
        </w:tabs>
        <w:ind w:left="1021" w:hanging="454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  <w:rPr>
        <w:rFonts w:hint="default"/>
      </w:rPr>
    </w:lvl>
  </w:abstractNum>
  <w:abstractNum w:abstractNumId="7" w15:restartNumberingAfterBreak="0">
    <w:nsid w:val="28CD7908"/>
    <w:multiLevelType w:val="hybridMultilevel"/>
    <w:tmpl w:val="828EEF9C"/>
    <w:lvl w:ilvl="0" w:tplc="FFFFFFFF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 w15:restartNumberingAfterBreak="0">
    <w:nsid w:val="292B162D"/>
    <w:multiLevelType w:val="multilevel"/>
    <w:tmpl w:val="278EF92A"/>
    <w:lvl w:ilvl="0">
      <w:start w:val="1"/>
      <w:numFmt w:val="decimal"/>
      <w:lvlText w:val="(%1)"/>
      <w:lvlJc w:val="left"/>
      <w:rPr>
        <w:rFonts w:hint="default"/>
        <w:b w:val="0"/>
        <w:i w:val="0"/>
        <w:strike w:val="0"/>
        <w:dstrike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lowerLetter"/>
      <w:lvlText w:val="%2)"/>
      <w:lvlJc w:val="left"/>
      <w:pPr>
        <w:tabs>
          <w:tab w:val="num" w:pos="1021"/>
        </w:tabs>
        <w:ind w:left="1021" w:hanging="454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  <w:rPr>
        <w:rFonts w:hint="default"/>
      </w:rPr>
    </w:lvl>
  </w:abstractNum>
  <w:abstractNum w:abstractNumId="9" w15:restartNumberingAfterBreak="0">
    <w:nsid w:val="2BC43BCB"/>
    <w:multiLevelType w:val="hybridMultilevel"/>
    <w:tmpl w:val="5374DE18"/>
    <w:lvl w:ilvl="0" w:tplc="FFFFFFFF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 w15:restartNumberingAfterBreak="0">
    <w:nsid w:val="3F074224"/>
    <w:multiLevelType w:val="multilevel"/>
    <w:tmpl w:val="278EF92A"/>
    <w:lvl w:ilvl="0">
      <w:start w:val="1"/>
      <w:numFmt w:val="decimal"/>
      <w:lvlText w:val="(%1)"/>
      <w:lvlJc w:val="left"/>
      <w:rPr>
        <w:rFonts w:hint="default"/>
        <w:b w:val="0"/>
        <w:i w:val="0"/>
        <w:strike w:val="0"/>
        <w:dstrike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lowerLetter"/>
      <w:lvlText w:val="%2)"/>
      <w:lvlJc w:val="left"/>
      <w:pPr>
        <w:tabs>
          <w:tab w:val="num" w:pos="1021"/>
        </w:tabs>
        <w:ind w:left="1021" w:hanging="454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  <w:rPr>
        <w:rFonts w:hint="default"/>
      </w:rPr>
    </w:lvl>
  </w:abstractNum>
  <w:abstractNum w:abstractNumId="11" w15:restartNumberingAfterBreak="0">
    <w:nsid w:val="43F301B3"/>
    <w:multiLevelType w:val="multilevel"/>
    <w:tmpl w:val="278EF92A"/>
    <w:lvl w:ilvl="0">
      <w:start w:val="1"/>
      <w:numFmt w:val="decimal"/>
      <w:lvlText w:val="(%1)"/>
      <w:lvlJc w:val="left"/>
      <w:rPr>
        <w:rFonts w:hint="default"/>
        <w:b w:val="0"/>
        <w:i w:val="0"/>
        <w:strike w:val="0"/>
        <w:dstrike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lowerLetter"/>
      <w:lvlText w:val="%2)"/>
      <w:lvlJc w:val="left"/>
      <w:pPr>
        <w:tabs>
          <w:tab w:val="num" w:pos="1021"/>
        </w:tabs>
        <w:ind w:left="1021" w:hanging="454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  <w:rPr>
        <w:rFonts w:hint="default"/>
      </w:rPr>
    </w:lvl>
  </w:abstractNum>
  <w:abstractNum w:abstractNumId="12" w15:restartNumberingAfterBreak="0">
    <w:nsid w:val="5A037E27"/>
    <w:multiLevelType w:val="hybridMultilevel"/>
    <w:tmpl w:val="16BED144"/>
    <w:lvl w:ilvl="0" w:tplc="FFFFFFFF">
      <w:start w:val="1"/>
      <w:numFmt w:val="lowerLetter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3" w15:restartNumberingAfterBreak="0">
    <w:nsid w:val="5C9F043D"/>
    <w:multiLevelType w:val="hybridMultilevel"/>
    <w:tmpl w:val="DE9C952A"/>
    <w:lvl w:ilvl="0" w:tplc="FFFFFFFF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  <w:b w:val="0"/>
        <w:bCs w:val="0"/>
        <w:u w:val="none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 w15:restartNumberingAfterBreak="0">
    <w:nsid w:val="5F9A6E3A"/>
    <w:multiLevelType w:val="hybridMultilevel"/>
    <w:tmpl w:val="EE246364"/>
    <w:lvl w:ilvl="0" w:tplc="04050017">
      <w:start w:val="1"/>
      <w:numFmt w:val="lowerLetter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59423A1"/>
    <w:multiLevelType w:val="hybridMultilevel"/>
    <w:tmpl w:val="37BC9992"/>
    <w:lvl w:ilvl="0" w:tplc="FFFFFFFF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 w15:restartNumberingAfterBreak="0">
    <w:nsid w:val="682A625E"/>
    <w:multiLevelType w:val="hybridMultilevel"/>
    <w:tmpl w:val="D74ABD34"/>
    <w:lvl w:ilvl="0" w:tplc="FFFFFFFF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" w15:restartNumberingAfterBreak="0">
    <w:nsid w:val="6D9E26F3"/>
    <w:multiLevelType w:val="hybridMultilevel"/>
    <w:tmpl w:val="D01A2650"/>
    <w:lvl w:ilvl="0" w:tplc="2DCC53D6">
      <w:start w:val="1"/>
      <w:numFmt w:val="decimal"/>
      <w:lvlText w:val="(%1)"/>
      <w:lvlJc w:val="left"/>
      <w:pPr>
        <w:tabs>
          <w:tab w:val="num" w:pos="1080"/>
        </w:tabs>
        <w:ind w:left="1080" w:hanging="375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785"/>
        </w:tabs>
        <w:ind w:left="1785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2505"/>
        </w:tabs>
        <w:ind w:left="2505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3225"/>
        </w:tabs>
        <w:ind w:left="3225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945"/>
        </w:tabs>
        <w:ind w:left="3945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665"/>
        </w:tabs>
        <w:ind w:left="4665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385"/>
        </w:tabs>
        <w:ind w:left="5385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6105"/>
        </w:tabs>
        <w:ind w:left="6105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825"/>
        </w:tabs>
        <w:ind w:left="6825" w:hanging="180"/>
      </w:pPr>
    </w:lvl>
  </w:abstractNum>
  <w:abstractNum w:abstractNumId="18" w15:restartNumberingAfterBreak="0">
    <w:nsid w:val="709D7DF5"/>
    <w:multiLevelType w:val="multilevel"/>
    <w:tmpl w:val="278EF92A"/>
    <w:lvl w:ilvl="0">
      <w:start w:val="1"/>
      <w:numFmt w:val="decimal"/>
      <w:lvlText w:val="(%1)"/>
      <w:lvlJc w:val="left"/>
      <w:rPr>
        <w:rFonts w:hint="default"/>
        <w:b w:val="0"/>
        <w:i w:val="0"/>
        <w:strike w:val="0"/>
        <w:dstrike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lowerLetter"/>
      <w:lvlText w:val="%2)"/>
      <w:lvlJc w:val="left"/>
      <w:pPr>
        <w:tabs>
          <w:tab w:val="num" w:pos="1021"/>
        </w:tabs>
        <w:ind w:left="1021" w:hanging="454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  <w:rPr>
        <w:rFonts w:hint="default"/>
      </w:rPr>
    </w:lvl>
  </w:abstractNum>
  <w:abstractNum w:abstractNumId="19" w15:restartNumberingAfterBreak="0">
    <w:nsid w:val="79D94832"/>
    <w:multiLevelType w:val="hybridMultilevel"/>
    <w:tmpl w:val="D5CA546C"/>
    <w:lvl w:ilvl="0" w:tplc="04050017">
      <w:start w:val="1"/>
      <w:numFmt w:val="lowerLetter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7CEA02C5"/>
    <w:multiLevelType w:val="hybridMultilevel"/>
    <w:tmpl w:val="916C798C"/>
    <w:lvl w:ilvl="0" w:tplc="FFFFFFFF">
      <w:start w:val="1"/>
      <w:numFmt w:val="lowerLetter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num w:numId="1" w16cid:durableId="830684115">
    <w:abstractNumId w:val="7"/>
  </w:num>
  <w:num w:numId="2" w16cid:durableId="1049963151">
    <w:abstractNumId w:val="20"/>
  </w:num>
  <w:num w:numId="3" w16cid:durableId="1683969673">
    <w:abstractNumId w:val="5"/>
  </w:num>
  <w:num w:numId="4" w16cid:durableId="17393886">
    <w:abstractNumId w:val="13"/>
  </w:num>
  <w:num w:numId="5" w16cid:durableId="1644196116">
    <w:abstractNumId w:val="12"/>
  </w:num>
  <w:num w:numId="6" w16cid:durableId="1609967930">
    <w:abstractNumId w:val="16"/>
  </w:num>
  <w:num w:numId="7" w16cid:durableId="1480073688">
    <w:abstractNumId w:val="9"/>
  </w:num>
  <w:num w:numId="8" w16cid:durableId="382097650">
    <w:abstractNumId w:val="3"/>
  </w:num>
  <w:num w:numId="9" w16cid:durableId="306594899">
    <w:abstractNumId w:val="15"/>
  </w:num>
  <w:num w:numId="10" w16cid:durableId="1979454548">
    <w:abstractNumId w:val="8"/>
  </w:num>
  <w:num w:numId="11" w16cid:durableId="312150373">
    <w:abstractNumId w:val="17"/>
  </w:num>
  <w:num w:numId="12" w16cid:durableId="156969381">
    <w:abstractNumId w:val="10"/>
  </w:num>
  <w:num w:numId="13" w16cid:durableId="1628730738">
    <w:abstractNumId w:val="6"/>
  </w:num>
  <w:num w:numId="14" w16cid:durableId="1440026055">
    <w:abstractNumId w:val="4"/>
  </w:num>
  <w:num w:numId="15" w16cid:durableId="1043210342">
    <w:abstractNumId w:val="2"/>
  </w:num>
  <w:num w:numId="16" w16cid:durableId="240066162">
    <w:abstractNumId w:val="18"/>
  </w:num>
  <w:num w:numId="17" w16cid:durableId="967006705">
    <w:abstractNumId w:val="11"/>
  </w:num>
  <w:num w:numId="18" w16cid:durableId="766079776">
    <w:abstractNumId w:val="1"/>
  </w:num>
  <w:num w:numId="19" w16cid:durableId="1750302490">
    <w:abstractNumId w:val="19"/>
  </w:num>
  <w:num w:numId="20" w16cid:durableId="1508715250">
    <w:abstractNumId w:val="14"/>
  </w:num>
  <w:num w:numId="21" w16cid:durableId="103850410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revisionView w:markup="0"/>
  <w:defaultTabStop w:val="708"/>
  <w:hyphenationZone w:val="425"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E1DB2"/>
    <w:rsid w:val="00012545"/>
    <w:rsid w:val="00025823"/>
    <w:rsid w:val="00032EB2"/>
    <w:rsid w:val="000344DC"/>
    <w:rsid w:val="000452AD"/>
    <w:rsid w:val="000651FD"/>
    <w:rsid w:val="00074C26"/>
    <w:rsid w:val="0008365C"/>
    <w:rsid w:val="000874B8"/>
    <w:rsid w:val="0009086F"/>
    <w:rsid w:val="0009546D"/>
    <w:rsid w:val="00095FDE"/>
    <w:rsid w:val="000A05E0"/>
    <w:rsid w:val="000C563C"/>
    <w:rsid w:val="000E5654"/>
    <w:rsid w:val="000F0BEA"/>
    <w:rsid w:val="000F2624"/>
    <w:rsid w:val="00103F08"/>
    <w:rsid w:val="001219E4"/>
    <w:rsid w:val="00133FE7"/>
    <w:rsid w:val="001367B8"/>
    <w:rsid w:val="00146325"/>
    <w:rsid w:val="00147662"/>
    <w:rsid w:val="001572EB"/>
    <w:rsid w:val="00157B53"/>
    <w:rsid w:val="001859A3"/>
    <w:rsid w:val="001B2023"/>
    <w:rsid w:val="001B25C5"/>
    <w:rsid w:val="001E10BE"/>
    <w:rsid w:val="001F36F8"/>
    <w:rsid w:val="002247DF"/>
    <w:rsid w:val="00246E09"/>
    <w:rsid w:val="0024722A"/>
    <w:rsid w:val="00261607"/>
    <w:rsid w:val="00264C98"/>
    <w:rsid w:val="002B4293"/>
    <w:rsid w:val="002D6C62"/>
    <w:rsid w:val="002E727F"/>
    <w:rsid w:val="0032333A"/>
    <w:rsid w:val="00356764"/>
    <w:rsid w:val="003A0EFD"/>
    <w:rsid w:val="003A1269"/>
    <w:rsid w:val="003E4684"/>
    <w:rsid w:val="003E7DFB"/>
    <w:rsid w:val="003F165C"/>
    <w:rsid w:val="003F1F0F"/>
    <w:rsid w:val="0040771F"/>
    <w:rsid w:val="004100B7"/>
    <w:rsid w:val="00410E15"/>
    <w:rsid w:val="00422430"/>
    <w:rsid w:val="00434960"/>
    <w:rsid w:val="00437160"/>
    <w:rsid w:val="00444302"/>
    <w:rsid w:val="004468C0"/>
    <w:rsid w:val="00450251"/>
    <w:rsid w:val="0047255E"/>
    <w:rsid w:val="004733F1"/>
    <w:rsid w:val="004A2F6B"/>
    <w:rsid w:val="004A5767"/>
    <w:rsid w:val="004B32EB"/>
    <w:rsid w:val="004B5663"/>
    <w:rsid w:val="004D01DB"/>
    <w:rsid w:val="004D742F"/>
    <w:rsid w:val="004E090F"/>
    <w:rsid w:val="004E6313"/>
    <w:rsid w:val="004E660E"/>
    <w:rsid w:val="005113E8"/>
    <w:rsid w:val="00514BC5"/>
    <w:rsid w:val="00516744"/>
    <w:rsid w:val="005563CE"/>
    <w:rsid w:val="00556436"/>
    <w:rsid w:val="00556B60"/>
    <w:rsid w:val="00557C62"/>
    <w:rsid w:val="005806EF"/>
    <w:rsid w:val="00581FEC"/>
    <w:rsid w:val="005A0C5C"/>
    <w:rsid w:val="005B5336"/>
    <w:rsid w:val="005D3BAF"/>
    <w:rsid w:val="005D5ACA"/>
    <w:rsid w:val="005E4F68"/>
    <w:rsid w:val="005F1C19"/>
    <w:rsid w:val="005F5BBA"/>
    <w:rsid w:val="00602A6C"/>
    <w:rsid w:val="00604D15"/>
    <w:rsid w:val="006062BB"/>
    <w:rsid w:val="00624723"/>
    <w:rsid w:val="006343E9"/>
    <w:rsid w:val="006375E8"/>
    <w:rsid w:val="00641107"/>
    <w:rsid w:val="006457E1"/>
    <w:rsid w:val="006974B9"/>
    <w:rsid w:val="006A5567"/>
    <w:rsid w:val="006D5CD3"/>
    <w:rsid w:val="00703B85"/>
    <w:rsid w:val="0071251C"/>
    <w:rsid w:val="00715771"/>
    <w:rsid w:val="00746792"/>
    <w:rsid w:val="00752599"/>
    <w:rsid w:val="007574A5"/>
    <w:rsid w:val="007614A6"/>
    <w:rsid w:val="007A3595"/>
    <w:rsid w:val="007B2731"/>
    <w:rsid w:val="007C70AD"/>
    <w:rsid w:val="007D14CD"/>
    <w:rsid w:val="007D3CBD"/>
    <w:rsid w:val="007E1DB2"/>
    <w:rsid w:val="007E5C0A"/>
    <w:rsid w:val="007E66AA"/>
    <w:rsid w:val="00813089"/>
    <w:rsid w:val="00824956"/>
    <w:rsid w:val="00870BC6"/>
    <w:rsid w:val="00890A35"/>
    <w:rsid w:val="008B1837"/>
    <w:rsid w:val="008C6F3D"/>
    <w:rsid w:val="008E7074"/>
    <w:rsid w:val="009350D2"/>
    <w:rsid w:val="00945F0D"/>
    <w:rsid w:val="009622B6"/>
    <w:rsid w:val="0096738A"/>
    <w:rsid w:val="00993068"/>
    <w:rsid w:val="00997360"/>
    <w:rsid w:val="009A5EDC"/>
    <w:rsid w:val="009B5917"/>
    <w:rsid w:val="009C6649"/>
    <w:rsid w:val="009F439E"/>
    <w:rsid w:val="00A03E97"/>
    <w:rsid w:val="00A10075"/>
    <w:rsid w:val="00A11E1C"/>
    <w:rsid w:val="00A26D97"/>
    <w:rsid w:val="00A35B09"/>
    <w:rsid w:val="00A400CF"/>
    <w:rsid w:val="00A7253D"/>
    <w:rsid w:val="00AA3133"/>
    <w:rsid w:val="00AB218D"/>
    <w:rsid w:val="00AB3118"/>
    <w:rsid w:val="00AB47A3"/>
    <w:rsid w:val="00AB69AB"/>
    <w:rsid w:val="00AE1D36"/>
    <w:rsid w:val="00AF792F"/>
    <w:rsid w:val="00B224DE"/>
    <w:rsid w:val="00B24495"/>
    <w:rsid w:val="00B246D9"/>
    <w:rsid w:val="00B31016"/>
    <w:rsid w:val="00B411F8"/>
    <w:rsid w:val="00B659EF"/>
    <w:rsid w:val="00B73F4D"/>
    <w:rsid w:val="00B94DD8"/>
    <w:rsid w:val="00BA2CD2"/>
    <w:rsid w:val="00BC55D3"/>
    <w:rsid w:val="00C11D1C"/>
    <w:rsid w:val="00C3792D"/>
    <w:rsid w:val="00C919CB"/>
    <w:rsid w:val="00CA6247"/>
    <w:rsid w:val="00CC0C6C"/>
    <w:rsid w:val="00CC4991"/>
    <w:rsid w:val="00CD292B"/>
    <w:rsid w:val="00CE73FD"/>
    <w:rsid w:val="00D136E4"/>
    <w:rsid w:val="00D15D96"/>
    <w:rsid w:val="00D25CF9"/>
    <w:rsid w:val="00D271DB"/>
    <w:rsid w:val="00D322C1"/>
    <w:rsid w:val="00D55E44"/>
    <w:rsid w:val="00D95E7D"/>
    <w:rsid w:val="00DA6634"/>
    <w:rsid w:val="00DC3796"/>
    <w:rsid w:val="00DF3E59"/>
    <w:rsid w:val="00E03BC9"/>
    <w:rsid w:val="00E64DF2"/>
    <w:rsid w:val="00E83E36"/>
    <w:rsid w:val="00E847CF"/>
    <w:rsid w:val="00EA5EC5"/>
    <w:rsid w:val="00EB7338"/>
    <w:rsid w:val="00EE0D68"/>
    <w:rsid w:val="00EF60A3"/>
    <w:rsid w:val="00F00AD9"/>
    <w:rsid w:val="00F03F40"/>
    <w:rsid w:val="00F311BA"/>
    <w:rsid w:val="00F651F2"/>
    <w:rsid w:val="00FC302A"/>
    <w:rsid w:val="00FF2804"/>
    <w:rsid w:val="00FF2D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2050"/>
    <o:shapelayout v:ext="edit">
      <o:idmap v:ext="edit" data="1"/>
    </o:shapelayout>
  </w:shapeDefaults>
  <w:decimalSymbol w:val=","/>
  <w:listSeparator w:val=";"/>
  <w14:docId w14:val="3A9110F6"/>
  <w15:chartTrackingRefBased/>
  <w15:docId w15:val="{20991C33-4B5D-4F03-9507-0AF6E0D8AE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cs-CZ" w:eastAsia="cs-CZ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/>
    <w:lsdException w:name="annotation text" w:semiHidden="1"/>
    <w:lsdException w:name="header" w:semiHidden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/>
    <w:lsdException w:name="annotation reference" w:semiHidden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/>
    <w:lsdException w:name="Body Text" w:semiHidden="1" w:uiPriority="0"/>
    <w:lsdException w:name="Body Text Indent" w:semiHidden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/>
    <w:lsdException w:name="Body Text 3" w:semiHidden="1"/>
    <w:lsdException w:name="Body Text Indent 2" w:semiHidden="1"/>
    <w:lsdException w:name="Body Text Indent 3" w:semiHidden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A7253D"/>
    <w:rPr>
      <w:sz w:val="24"/>
      <w:szCs w:val="24"/>
    </w:rPr>
  </w:style>
  <w:style w:type="paragraph" w:styleId="Nadpis2">
    <w:name w:val="heading 2"/>
    <w:basedOn w:val="Normln"/>
    <w:next w:val="Normln"/>
    <w:link w:val="Nadpis2Char"/>
    <w:uiPriority w:val="99"/>
    <w:qFormat/>
    <w:rsid w:val="00A7253D"/>
    <w:pPr>
      <w:keepNext/>
      <w:jc w:val="both"/>
      <w:outlineLvl w:val="1"/>
    </w:pPr>
    <w:rPr>
      <w:u w:val="single"/>
    </w:rPr>
  </w:style>
  <w:style w:type="paragraph" w:styleId="Nadpis3">
    <w:name w:val="heading 3"/>
    <w:basedOn w:val="Normln"/>
    <w:next w:val="Normln"/>
    <w:link w:val="Nadpis3Char"/>
    <w:semiHidden/>
    <w:unhideWhenUsed/>
    <w:qFormat/>
    <w:rsid w:val="00DA6634"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paragraph" w:styleId="Nadpis6">
    <w:name w:val="heading 6"/>
    <w:basedOn w:val="Normln"/>
    <w:next w:val="Normln"/>
    <w:link w:val="Nadpis6Char"/>
    <w:uiPriority w:val="99"/>
    <w:qFormat/>
    <w:rsid w:val="0032333A"/>
    <w:pPr>
      <w:spacing w:before="240" w:after="60"/>
      <w:outlineLvl w:val="5"/>
    </w:pPr>
    <w:rPr>
      <w:rFonts w:ascii="Calibri" w:hAnsi="Calibri" w:cs="Calibri"/>
      <w:b/>
      <w:bCs/>
      <w:sz w:val="22"/>
      <w:szCs w:val="22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2Char">
    <w:name w:val="Nadpis 2 Char"/>
    <w:basedOn w:val="Standardnpsmoodstavce"/>
    <w:link w:val="Nadpis2"/>
    <w:uiPriority w:val="99"/>
    <w:semiHidden/>
    <w:rsid w:val="001B2023"/>
    <w:rPr>
      <w:rFonts w:ascii="Cambria" w:hAnsi="Cambria" w:cs="Cambria"/>
      <w:b/>
      <w:bCs/>
      <w:i/>
      <w:iCs/>
      <w:sz w:val="28"/>
      <w:szCs w:val="28"/>
    </w:rPr>
  </w:style>
  <w:style w:type="character" w:customStyle="1" w:styleId="Nadpis6Char">
    <w:name w:val="Nadpis 6 Char"/>
    <w:basedOn w:val="Standardnpsmoodstavce"/>
    <w:link w:val="Nadpis6"/>
    <w:uiPriority w:val="99"/>
    <w:semiHidden/>
    <w:rsid w:val="0032333A"/>
    <w:rPr>
      <w:rFonts w:ascii="Calibri" w:hAnsi="Calibri" w:cs="Calibri"/>
      <w:b/>
      <w:bCs/>
      <w:sz w:val="22"/>
      <w:szCs w:val="22"/>
    </w:rPr>
  </w:style>
  <w:style w:type="paragraph" w:styleId="Zkladntextodsazen">
    <w:name w:val="Body Text Indent"/>
    <w:basedOn w:val="Normln"/>
    <w:link w:val="ZkladntextodsazenChar"/>
    <w:uiPriority w:val="99"/>
    <w:rsid w:val="00A7253D"/>
    <w:pPr>
      <w:ind w:left="708" w:firstLine="357"/>
      <w:jc w:val="both"/>
    </w:pPr>
  </w:style>
  <w:style w:type="character" w:customStyle="1" w:styleId="ZkladntextodsazenChar">
    <w:name w:val="Základní text odsazený Char"/>
    <w:basedOn w:val="Standardnpsmoodstavce"/>
    <w:link w:val="Zkladntextodsazen"/>
    <w:uiPriority w:val="99"/>
    <w:semiHidden/>
    <w:rsid w:val="001B2023"/>
    <w:rPr>
      <w:sz w:val="24"/>
      <w:szCs w:val="24"/>
    </w:rPr>
  </w:style>
  <w:style w:type="paragraph" w:styleId="Zkladntextodsazen2">
    <w:name w:val="Body Text Indent 2"/>
    <w:basedOn w:val="Normln"/>
    <w:link w:val="Zkladntextodsazen2Char"/>
    <w:uiPriority w:val="99"/>
    <w:rsid w:val="00A7253D"/>
    <w:pPr>
      <w:ind w:left="708" w:firstLine="360"/>
      <w:jc w:val="both"/>
    </w:pPr>
  </w:style>
  <w:style w:type="character" w:customStyle="1" w:styleId="Zkladntextodsazen2Char">
    <w:name w:val="Základní text odsazený 2 Char"/>
    <w:basedOn w:val="Standardnpsmoodstavce"/>
    <w:link w:val="Zkladntextodsazen2"/>
    <w:uiPriority w:val="99"/>
    <w:semiHidden/>
    <w:rsid w:val="001B2023"/>
    <w:rPr>
      <w:sz w:val="24"/>
      <w:szCs w:val="24"/>
    </w:rPr>
  </w:style>
  <w:style w:type="paragraph" w:styleId="Zhlav">
    <w:name w:val="header"/>
    <w:basedOn w:val="Normln"/>
    <w:link w:val="ZhlavChar"/>
    <w:uiPriority w:val="99"/>
    <w:rsid w:val="00A7253D"/>
    <w:pPr>
      <w:tabs>
        <w:tab w:val="center" w:pos="4536"/>
        <w:tab w:val="right" w:pos="9072"/>
      </w:tabs>
    </w:pPr>
  </w:style>
  <w:style w:type="character" w:customStyle="1" w:styleId="ZhlavChar">
    <w:name w:val="Záhlaví Char"/>
    <w:basedOn w:val="Standardnpsmoodstavce"/>
    <w:link w:val="Zhlav"/>
    <w:uiPriority w:val="99"/>
    <w:semiHidden/>
    <w:rsid w:val="001B2023"/>
    <w:rPr>
      <w:sz w:val="24"/>
      <w:szCs w:val="24"/>
    </w:rPr>
  </w:style>
  <w:style w:type="paragraph" w:styleId="Zkladntext">
    <w:name w:val="Body Text"/>
    <w:basedOn w:val="Normln"/>
    <w:link w:val="ZkladntextChar"/>
    <w:rsid w:val="00A7253D"/>
    <w:pPr>
      <w:spacing w:after="120"/>
    </w:pPr>
  </w:style>
  <w:style w:type="character" w:customStyle="1" w:styleId="ZkladntextChar">
    <w:name w:val="Základní text Char"/>
    <w:basedOn w:val="Standardnpsmoodstavce"/>
    <w:link w:val="Zkladntext"/>
    <w:rsid w:val="001B2023"/>
    <w:rPr>
      <w:sz w:val="24"/>
      <w:szCs w:val="24"/>
    </w:rPr>
  </w:style>
  <w:style w:type="paragraph" w:styleId="Textpoznpodarou">
    <w:name w:val="footnote text"/>
    <w:basedOn w:val="Normln"/>
    <w:link w:val="TextpoznpodarouChar"/>
    <w:semiHidden/>
    <w:rsid w:val="00A7253D"/>
    <w:rPr>
      <w:noProof/>
      <w:sz w:val="20"/>
      <w:szCs w:val="20"/>
    </w:rPr>
  </w:style>
  <w:style w:type="character" w:customStyle="1" w:styleId="TextpoznpodarouChar">
    <w:name w:val="Text pozn. pod čarou Char"/>
    <w:basedOn w:val="Standardnpsmoodstavce"/>
    <w:link w:val="Textpoznpodarou"/>
    <w:semiHidden/>
    <w:rsid w:val="001B2023"/>
    <w:rPr>
      <w:sz w:val="20"/>
      <w:szCs w:val="20"/>
    </w:rPr>
  </w:style>
  <w:style w:type="character" w:styleId="Znakapoznpodarou">
    <w:name w:val="footnote reference"/>
    <w:basedOn w:val="Standardnpsmoodstavce"/>
    <w:semiHidden/>
    <w:rsid w:val="00A7253D"/>
    <w:rPr>
      <w:vertAlign w:val="superscript"/>
    </w:rPr>
  </w:style>
  <w:style w:type="paragraph" w:customStyle="1" w:styleId="NormlnIMP">
    <w:name w:val="Normální_IMP"/>
    <w:basedOn w:val="Normln"/>
    <w:uiPriority w:val="99"/>
    <w:rsid w:val="00A7253D"/>
    <w:pPr>
      <w:suppressAutoHyphens/>
      <w:overflowPunct w:val="0"/>
      <w:autoSpaceDE w:val="0"/>
      <w:autoSpaceDN w:val="0"/>
      <w:adjustRightInd w:val="0"/>
      <w:spacing w:line="230" w:lineRule="auto"/>
      <w:jc w:val="both"/>
      <w:textAlignment w:val="baseline"/>
    </w:pPr>
  </w:style>
  <w:style w:type="character" w:styleId="Odkaznakoment">
    <w:name w:val="annotation reference"/>
    <w:basedOn w:val="Standardnpsmoodstavce"/>
    <w:uiPriority w:val="99"/>
    <w:semiHidden/>
    <w:rsid w:val="00A7253D"/>
    <w:rPr>
      <w:sz w:val="16"/>
      <w:szCs w:val="16"/>
    </w:rPr>
  </w:style>
  <w:style w:type="paragraph" w:styleId="Textkomente">
    <w:name w:val="annotation text"/>
    <w:basedOn w:val="Normln"/>
    <w:link w:val="TextkomenteChar"/>
    <w:uiPriority w:val="99"/>
    <w:semiHidden/>
    <w:rsid w:val="00A7253D"/>
    <w:rPr>
      <w:sz w:val="20"/>
      <w:szCs w:val="20"/>
    </w:rPr>
  </w:style>
  <w:style w:type="character" w:customStyle="1" w:styleId="TextkomenteChar">
    <w:name w:val="Text komentáře Char"/>
    <w:basedOn w:val="Standardnpsmoodstavce"/>
    <w:link w:val="Textkomente"/>
    <w:uiPriority w:val="99"/>
    <w:semiHidden/>
    <w:rsid w:val="001B2023"/>
    <w:rPr>
      <w:sz w:val="20"/>
      <w:szCs w:val="20"/>
    </w:rPr>
  </w:style>
  <w:style w:type="paragraph" w:styleId="Zkladntextodsazen3">
    <w:name w:val="Body Text Indent 3"/>
    <w:basedOn w:val="Normln"/>
    <w:link w:val="Zkladntextodsazen3Char"/>
    <w:uiPriority w:val="99"/>
    <w:rsid w:val="00A7253D"/>
    <w:pPr>
      <w:widowControl w:val="0"/>
      <w:tabs>
        <w:tab w:val="num" w:pos="540"/>
      </w:tabs>
      <w:ind w:left="540" w:hanging="540"/>
      <w:jc w:val="both"/>
    </w:pPr>
  </w:style>
  <w:style w:type="character" w:customStyle="1" w:styleId="Zkladntextodsazen3Char">
    <w:name w:val="Základní text odsazený 3 Char"/>
    <w:basedOn w:val="Standardnpsmoodstavce"/>
    <w:link w:val="Zkladntextodsazen3"/>
    <w:uiPriority w:val="99"/>
    <w:semiHidden/>
    <w:rsid w:val="001B2023"/>
    <w:rPr>
      <w:sz w:val="16"/>
      <w:szCs w:val="16"/>
    </w:rPr>
  </w:style>
  <w:style w:type="paragraph" w:styleId="Textbubliny">
    <w:name w:val="Balloon Text"/>
    <w:basedOn w:val="Normln"/>
    <w:link w:val="TextbublinyChar"/>
    <w:uiPriority w:val="99"/>
    <w:semiHidden/>
    <w:rsid w:val="00A7253D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1B2023"/>
    <w:rPr>
      <w:sz w:val="2"/>
      <w:szCs w:val="2"/>
    </w:rPr>
  </w:style>
  <w:style w:type="paragraph" w:styleId="Zkladntext3">
    <w:name w:val="Body Text 3"/>
    <w:basedOn w:val="Normln"/>
    <w:link w:val="Zkladntext3Char"/>
    <w:uiPriority w:val="99"/>
    <w:semiHidden/>
    <w:rsid w:val="0032333A"/>
    <w:pPr>
      <w:spacing w:after="120"/>
    </w:pPr>
    <w:rPr>
      <w:sz w:val="16"/>
      <w:szCs w:val="16"/>
    </w:rPr>
  </w:style>
  <w:style w:type="character" w:customStyle="1" w:styleId="Zkladntext3Char">
    <w:name w:val="Základní text 3 Char"/>
    <w:basedOn w:val="Standardnpsmoodstavce"/>
    <w:link w:val="Zkladntext3"/>
    <w:uiPriority w:val="99"/>
    <w:semiHidden/>
    <w:rsid w:val="0032333A"/>
    <w:rPr>
      <w:sz w:val="16"/>
      <w:szCs w:val="16"/>
    </w:rPr>
  </w:style>
  <w:style w:type="paragraph" w:styleId="Zkladntext2">
    <w:name w:val="Body Text 2"/>
    <w:basedOn w:val="Normln"/>
    <w:link w:val="Zkladntext2Char"/>
    <w:uiPriority w:val="99"/>
    <w:semiHidden/>
    <w:rsid w:val="0032333A"/>
    <w:pPr>
      <w:spacing w:after="120" w:line="480" w:lineRule="auto"/>
    </w:pPr>
  </w:style>
  <w:style w:type="character" w:customStyle="1" w:styleId="Zkladntext2Char">
    <w:name w:val="Základní text 2 Char"/>
    <w:basedOn w:val="Standardnpsmoodstavce"/>
    <w:link w:val="Zkladntext2"/>
    <w:uiPriority w:val="99"/>
    <w:semiHidden/>
    <w:rsid w:val="0032333A"/>
    <w:rPr>
      <w:sz w:val="24"/>
      <w:szCs w:val="24"/>
    </w:rPr>
  </w:style>
  <w:style w:type="paragraph" w:customStyle="1" w:styleId="Textparagrafu">
    <w:name w:val="Text paragrafu"/>
    <w:basedOn w:val="Normln"/>
    <w:uiPriority w:val="99"/>
    <w:rsid w:val="0032333A"/>
    <w:pPr>
      <w:autoSpaceDE w:val="0"/>
      <w:autoSpaceDN w:val="0"/>
      <w:spacing w:before="240"/>
      <w:ind w:firstLine="425"/>
      <w:jc w:val="both"/>
    </w:pPr>
  </w:style>
  <w:style w:type="paragraph" w:customStyle="1" w:styleId="nzevzkona">
    <w:name w:val="název zákona"/>
    <w:basedOn w:val="Nzev"/>
    <w:uiPriority w:val="99"/>
    <w:rsid w:val="0032333A"/>
  </w:style>
  <w:style w:type="paragraph" w:styleId="Nzev">
    <w:name w:val="Title"/>
    <w:basedOn w:val="Normln"/>
    <w:next w:val="Normln"/>
    <w:link w:val="NzevChar"/>
    <w:uiPriority w:val="99"/>
    <w:qFormat/>
    <w:rsid w:val="0032333A"/>
    <w:pPr>
      <w:spacing w:before="240" w:after="60"/>
      <w:jc w:val="center"/>
      <w:outlineLvl w:val="0"/>
    </w:pPr>
    <w:rPr>
      <w:rFonts w:ascii="Cambria" w:hAnsi="Cambria" w:cs="Cambria"/>
      <w:b/>
      <w:bCs/>
      <w:kern w:val="28"/>
      <w:sz w:val="32"/>
      <w:szCs w:val="32"/>
    </w:rPr>
  </w:style>
  <w:style w:type="character" w:customStyle="1" w:styleId="NzevChar">
    <w:name w:val="Název Char"/>
    <w:basedOn w:val="Standardnpsmoodstavce"/>
    <w:link w:val="Nzev"/>
    <w:uiPriority w:val="99"/>
    <w:rsid w:val="0032333A"/>
    <w:rPr>
      <w:rFonts w:ascii="Cambria" w:hAnsi="Cambria" w:cs="Cambria"/>
      <w:b/>
      <w:bCs/>
      <w:kern w:val="28"/>
      <w:sz w:val="32"/>
      <w:szCs w:val="32"/>
    </w:rPr>
  </w:style>
  <w:style w:type="paragraph" w:customStyle="1" w:styleId="slalnk">
    <w:name w:val="Čísla článků"/>
    <w:basedOn w:val="Normln"/>
    <w:rsid w:val="00AB218D"/>
    <w:pPr>
      <w:keepNext/>
      <w:keepLines/>
      <w:spacing w:before="360" w:after="60"/>
      <w:jc w:val="center"/>
    </w:pPr>
    <w:rPr>
      <w:b/>
      <w:bCs/>
      <w:szCs w:val="20"/>
    </w:rPr>
  </w:style>
  <w:style w:type="paragraph" w:customStyle="1" w:styleId="Nzvylnk">
    <w:name w:val="Názvy článků"/>
    <w:basedOn w:val="slalnk"/>
    <w:rsid w:val="00AB218D"/>
    <w:pPr>
      <w:spacing w:before="60" w:after="160"/>
    </w:pPr>
  </w:style>
  <w:style w:type="character" w:customStyle="1" w:styleId="Nadpis3Char">
    <w:name w:val="Nadpis 3 Char"/>
    <w:basedOn w:val="Standardnpsmoodstavce"/>
    <w:link w:val="Nadpis3"/>
    <w:semiHidden/>
    <w:rsid w:val="00DA6634"/>
    <w:rPr>
      <w:rFonts w:ascii="Cambria" w:hAnsi="Cambria"/>
      <w:b/>
      <w:bCs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02100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6</Pages>
  <Words>926</Words>
  <Characters>5464</Characters>
  <Application>Microsoft Office Word</Application>
  <DocSecurity>0</DocSecurity>
  <Lines>45</Lines>
  <Paragraphs>12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>Vzor obecně závazné vyhlášky obce o stanovení systému shromažďování, sběru, přepravy, třídění, využívání a odstraňování komuná</vt:lpstr>
    </vt:vector>
  </TitlesOfParts>
  <Company>MV ČR</Company>
  <LinksUpToDate>false</LinksUpToDate>
  <CharactersWithSpaces>6378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Vzor obecně závazné vyhlášky obce o stanovení systému shromažďování, sběru, přepravy, třídění, využívání a odstraňování komuná</dc:title>
  <dc:subject/>
  <dc:creator>DA210036</dc:creator>
  <cp:keywords/>
  <cp:lastModifiedBy>uzivatel</cp:lastModifiedBy>
  <cp:revision>2</cp:revision>
  <cp:lastPrinted>2019-12-13T09:24:00Z</cp:lastPrinted>
  <dcterms:created xsi:type="dcterms:W3CDTF">2023-12-26T21:51:00Z</dcterms:created>
  <dcterms:modified xsi:type="dcterms:W3CDTF">2023-12-26T21:51:00Z</dcterms:modified>
</cp:coreProperties>
</file>