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672D4" w14:textId="77777777" w:rsidR="000D1B97" w:rsidRDefault="000D1B97" w:rsidP="00140A6B">
      <w:pPr>
        <w:jc w:val="both"/>
        <w:rPr>
          <w:b/>
          <w:sz w:val="24"/>
          <w:szCs w:val="24"/>
        </w:rPr>
      </w:pPr>
      <w:bookmarkStart w:id="0" w:name="_GoBack"/>
      <w:bookmarkEnd w:id="0"/>
      <w:r w:rsidRPr="000D1B97">
        <w:rPr>
          <w:b/>
          <w:noProof/>
          <w:sz w:val="24"/>
          <w:szCs w:val="24"/>
          <w:lang w:eastAsia="cs-CZ"/>
        </w:rPr>
        <w:drawing>
          <wp:inline distT="0" distB="0" distL="0" distR="0" wp14:anchorId="3109D456" wp14:editId="27602EB1">
            <wp:extent cx="5760720" cy="16154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68F9" w14:textId="77777777" w:rsidR="000D1B97" w:rsidRDefault="000D1B97" w:rsidP="00140A6B">
      <w:pPr>
        <w:jc w:val="both"/>
        <w:rPr>
          <w:b/>
          <w:sz w:val="24"/>
          <w:szCs w:val="24"/>
        </w:rPr>
      </w:pPr>
    </w:p>
    <w:p w14:paraId="5DBEAE8A" w14:textId="714DAFBE" w:rsidR="00944223" w:rsidRPr="00140A6B" w:rsidRDefault="00944223" w:rsidP="00140A6B">
      <w:pPr>
        <w:jc w:val="both"/>
        <w:rPr>
          <w:b/>
          <w:sz w:val="24"/>
          <w:szCs w:val="24"/>
        </w:rPr>
      </w:pPr>
      <w:r w:rsidRPr="00140A6B">
        <w:rPr>
          <w:b/>
          <w:sz w:val="24"/>
          <w:szCs w:val="24"/>
        </w:rPr>
        <w:t>Nařízení Města Kutná Hora</w:t>
      </w:r>
      <w:r w:rsidR="00EF03D5">
        <w:rPr>
          <w:b/>
          <w:sz w:val="24"/>
          <w:szCs w:val="24"/>
        </w:rPr>
        <w:t xml:space="preserve">, </w:t>
      </w:r>
      <w:r w:rsidRPr="00140A6B">
        <w:rPr>
          <w:b/>
          <w:sz w:val="24"/>
          <w:szCs w:val="24"/>
        </w:rPr>
        <w:t>o placeném stání silničních motorových</w:t>
      </w:r>
      <w:r w:rsidR="00140A6B" w:rsidRPr="00140A6B">
        <w:rPr>
          <w:b/>
          <w:sz w:val="24"/>
          <w:szCs w:val="24"/>
        </w:rPr>
        <w:t xml:space="preserve"> </w:t>
      </w:r>
      <w:r w:rsidRPr="00140A6B">
        <w:rPr>
          <w:b/>
          <w:sz w:val="24"/>
          <w:szCs w:val="24"/>
        </w:rPr>
        <w:t>vozidel na místních komunikacích</w:t>
      </w:r>
      <w:r w:rsidR="00140A6B" w:rsidRPr="00140A6B">
        <w:rPr>
          <w:b/>
          <w:sz w:val="24"/>
          <w:szCs w:val="24"/>
        </w:rPr>
        <w:t xml:space="preserve"> </w:t>
      </w:r>
      <w:r w:rsidRPr="00140A6B">
        <w:rPr>
          <w:b/>
          <w:sz w:val="24"/>
          <w:szCs w:val="24"/>
        </w:rPr>
        <w:t>ve vymezené oblasti města Kutné Hory</w:t>
      </w:r>
      <w:r w:rsidR="00140A6B" w:rsidRPr="00140A6B">
        <w:rPr>
          <w:b/>
          <w:sz w:val="24"/>
          <w:szCs w:val="24"/>
        </w:rPr>
        <w:t>.</w:t>
      </w:r>
    </w:p>
    <w:p w14:paraId="773ABDE5" w14:textId="43FDB48B" w:rsidR="00944223" w:rsidRDefault="00944223" w:rsidP="00140A6B">
      <w:pPr>
        <w:jc w:val="both"/>
      </w:pPr>
      <w:r>
        <w:t>Rada města Kutné Hory podle § 11 odst. 1 a § 102 odst. 2 písm. d) zákona č.</w:t>
      </w:r>
      <w:r w:rsidR="00EF03D5">
        <w:t xml:space="preserve"> </w:t>
      </w:r>
      <w:r>
        <w:t>128/2000 Sb., o obcích, ve znění pozdějších předpisů a v souladu s ustanovením § 23</w:t>
      </w:r>
      <w:r w:rsidR="00EF03D5">
        <w:t xml:space="preserve"> </w:t>
      </w:r>
      <w:r>
        <w:t>odst.</w:t>
      </w:r>
      <w:r w:rsidR="00EF03D5">
        <w:t xml:space="preserve"> </w:t>
      </w:r>
      <w:r>
        <w:t>1 písm. a), c)</w:t>
      </w:r>
      <w:r w:rsidR="00140A6B">
        <w:t xml:space="preserve"> </w:t>
      </w:r>
      <w:r>
        <w:t>zákona č.</w:t>
      </w:r>
      <w:r w:rsidR="00EF03D5">
        <w:t xml:space="preserve"> </w:t>
      </w:r>
      <w:r>
        <w:t>13/1997</w:t>
      </w:r>
      <w:r w:rsidR="00EF03D5">
        <w:t> </w:t>
      </w:r>
      <w:r>
        <w:t>Sb.</w:t>
      </w:r>
      <w:r w:rsidR="00EF03D5">
        <w:t>,</w:t>
      </w:r>
      <w:r>
        <w:t xml:space="preserve"> o pozemních komunikacích, ve znění pozdějších předpisů, svým usnesením č. </w:t>
      </w:r>
      <w:r w:rsidR="00FD5DAC">
        <w:t xml:space="preserve">R/ 51/26 </w:t>
      </w:r>
      <w:r>
        <w:t xml:space="preserve">ze dne </w:t>
      </w:r>
      <w:proofErr w:type="gramStart"/>
      <w:r w:rsidR="00FD5DAC">
        <w:t>14.1.2026</w:t>
      </w:r>
      <w:proofErr w:type="gramEnd"/>
      <w:r w:rsidR="00FD5DAC">
        <w:t xml:space="preserve"> </w:t>
      </w:r>
      <w:r>
        <w:t xml:space="preserve">vydává toto nařízení : </w:t>
      </w:r>
    </w:p>
    <w:p w14:paraId="2393EB43" w14:textId="77777777" w:rsidR="00DE6E7B" w:rsidRDefault="00DE6E7B" w:rsidP="00140A6B">
      <w:pPr>
        <w:jc w:val="center"/>
        <w:rPr>
          <w:b/>
        </w:rPr>
      </w:pPr>
    </w:p>
    <w:p w14:paraId="7CB5208F" w14:textId="77777777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>Článek l</w:t>
      </w:r>
    </w:p>
    <w:p w14:paraId="4BAF0922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Základní ustanovení</w:t>
      </w:r>
    </w:p>
    <w:p w14:paraId="14FE2882" w14:textId="77777777" w:rsidR="00944223" w:rsidRDefault="00944223" w:rsidP="00140A6B">
      <w:pPr>
        <w:jc w:val="both"/>
      </w:pPr>
      <w:r>
        <w:t xml:space="preserve">1) Toto nařízení se vydává za účelem organizování dopravy a pro zajištění optimálního využití parkovacích kapacit na území města Kutné Hory pro jeho obyvatele i návštěvníky. </w:t>
      </w:r>
    </w:p>
    <w:p w14:paraId="7564BDD1" w14:textId="5093D3C2" w:rsidR="00944223" w:rsidRDefault="00944223" w:rsidP="00140A6B">
      <w:pPr>
        <w:jc w:val="both"/>
      </w:pPr>
      <w:r>
        <w:t>2) Toto nařízení vymezuje oblast města Kutné Hory, ve které lze místní komunikace nebo</w:t>
      </w:r>
      <w:r w:rsidR="00F032AB">
        <w:t xml:space="preserve"> </w:t>
      </w:r>
      <w:r>
        <w:t>jejich určité úseky užít za cenu sjednanou v souladu s cenovými předpisy</w:t>
      </w:r>
      <w:r w:rsidR="00C07637">
        <w:t xml:space="preserve"> (v souladu </w:t>
      </w:r>
      <w:r w:rsidR="00E206C1">
        <w:t>s ceníkem, který je přílohou č. 2 tohoto nařízení</w:t>
      </w:r>
      <w:r w:rsidR="00C07637">
        <w:t>)</w:t>
      </w:r>
      <w:r>
        <w:t xml:space="preserve">, nebude-li tím ohrožena bezpečnost a plynulost provozu a jiný veřejný zájem, k stání silničního motorového vozidla na dobu časově omezenou, nejvýše však na dobu 24 hodin. Nařízení stanovuje způsob placení sjednané ceny a způsob prokazování jejího zaplacení. </w:t>
      </w:r>
    </w:p>
    <w:p w14:paraId="34D2FCC7" w14:textId="77777777" w:rsidR="00167C2D" w:rsidRDefault="00167C2D" w:rsidP="00140A6B">
      <w:pPr>
        <w:jc w:val="both"/>
      </w:pPr>
    </w:p>
    <w:p w14:paraId="1D382FE4" w14:textId="77777777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>Článek 2</w:t>
      </w:r>
    </w:p>
    <w:p w14:paraId="0F921041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Vymezení komunikací určených k placenému stání silničních motorových vozidel</w:t>
      </w:r>
    </w:p>
    <w:p w14:paraId="71863998" w14:textId="1EB13381" w:rsidR="00944223" w:rsidRDefault="00944223" w:rsidP="00140A6B">
      <w:pPr>
        <w:jc w:val="both"/>
      </w:pPr>
      <w:r>
        <w:t xml:space="preserve">1) </w:t>
      </w:r>
      <w:r w:rsidR="00167C2D">
        <w:t xml:space="preserve">Vyhrazené úseky </w:t>
      </w:r>
      <w:r w:rsidR="003075D0">
        <w:t xml:space="preserve">místních </w:t>
      </w:r>
      <w:r>
        <w:t>komunikac</w:t>
      </w:r>
      <w:r w:rsidR="00167C2D">
        <w:t>í</w:t>
      </w:r>
      <w:r>
        <w:t>, které lze užít za cenu sjednanou v</w:t>
      </w:r>
      <w:r w:rsidR="00167C2D">
        <w:t> </w:t>
      </w:r>
      <w:r>
        <w:t>souladu</w:t>
      </w:r>
      <w:r w:rsidR="00167C2D">
        <w:t xml:space="preserve"> </w:t>
      </w:r>
      <w:r>
        <w:t>s cenovými předpisy</w:t>
      </w:r>
      <w:r w:rsidR="001D5802">
        <w:rPr>
          <w:rStyle w:val="Znakapoznpodarou"/>
        </w:rPr>
        <w:footnoteReference w:id="1"/>
      </w:r>
      <w:r w:rsidR="008D5FAE" w:rsidRPr="000B5E50">
        <w:rPr>
          <w:vertAlign w:val="superscript"/>
        </w:rPr>
        <w:t>)</w:t>
      </w:r>
      <w:r>
        <w:t xml:space="preserve"> k</w:t>
      </w:r>
      <w:r w:rsidR="004E0409">
        <w:t>e</w:t>
      </w:r>
      <w:r>
        <w:t xml:space="preserve"> stání silničního motorového vozidla na dobu časově omezenou, nejvýše však 24 hodin</w:t>
      </w:r>
      <w:r w:rsidR="004E0409">
        <w:t xml:space="preserve"> </w:t>
      </w:r>
      <w:r w:rsidR="00E206C1">
        <w:t>[</w:t>
      </w:r>
      <w:r>
        <w:t xml:space="preserve"> podle § 23 odst.</w:t>
      </w:r>
      <w:r w:rsidR="00167C2D">
        <w:t xml:space="preserve"> </w:t>
      </w:r>
      <w:r>
        <w:t>1 písm.</w:t>
      </w:r>
      <w:r w:rsidR="00F032AB">
        <w:t xml:space="preserve"> </w:t>
      </w:r>
      <w:r>
        <w:t>a) zákona č.</w:t>
      </w:r>
      <w:r w:rsidR="00894D37">
        <w:t xml:space="preserve"> </w:t>
      </w:r>
      <w:r>
        <w:t>13/1997 Sb., o pozemních komunikacích, ve znění pozdějších předpisů</w:t>
      </w:r>
      <w:r w:rsidR="00E206C1">
        <w:t>]</w:t>
      </w:r>
      <w:r w:rsidR="003075D0">
        <w:t>,</w:t>
      </w:r>
      <w:r>
        <w:t xml:space="preserve"> jsou vymezeny takto: </w:t>
      </w:r>
    </w:p>
    <w:p w14:paraId="455C6DF6" w14:textId="3E9F542E" w:rsidR="00944223" w:rsidRDefault="001D5802" w:rsidP="0078305B">
      <w:pPr>
        <w:spacing w:after="120"/>
        <w:ind w:left="567"/>
        <w:jc w:val="both"/>
      </w:pPr>
      <w:r>
        <w:t xml:space="preserve">a) </w:t>
      </w:r>
      <w:r w:rsidR="00944223">
        <w:t xml:space="preserve">Václavské náměstí </w:t>
      </w:r>
    </w:p>
    <w:p w14:paraId="05F34605" w14:textId="59651876" w:rsidR="00944223" w:rsidRDefault="001D5802" w:rsidP="0078305B">
      <w:pPr>
        <w:spacing w:after="120"/>
        <w:ind w:left="567"/>
        <w:jc w:val="both"/>
      </w:pPr>
      <w:r>
        <w:t xml:space="preserve">b) </w:t>
      </w:r>
      <w:proofErr w:type="spellStart"/>
      <w:r w:rsidR="00944223">
        <w:t>Lierova</w:t>
      </w:r>
      <w:proofErr w:type="spellEnd"/>
      <w:r w:rsidR="00944223">
        <w:t xml:space="preserve"> ulice (po pravé straně ve směru od ul. Husovy</w:t>
      </w:r>
      <w:r w:rsidR="00167C2D">
        <w:t xml:space="preserve"> na Václavské náměstí</w:t>
      </w:r>
      <w:r w:rsidR="00944223">
        <w:t xml:space="preserve">) </w:t>
      </w:r>
    </w:p>
    <w:p w14:paraId="60D1E483" w14:textId="389E3BDB" w:rsidR="00944223" w:rsidRDefault="001D5802" w:rsidP="0078305B">
      <w:pPr>
        <w:spacing w:after="120"/>
        <w:ind w:left="567"/>
        <w:jc w:val="both"/>
      </w:pPr>
      <w:r>
        <w:t xml:space="preserve">c) </w:t>
      </w:r>
      <w:r w:rsidR="00944223">
        <w:t xml:space="preserve">Radnická ulice (parkoviště naproti budovy Městského úřadu čp. 178) </w:t>
      </w:r>
    </w:p>
    <w:p w14:paraId="6F38665B" w14:textId="296B1754" w:rsidR="00944223" w:rsidRDefault="001D5802" w:rsidP="0078305B">
      <w:pPr>
        <w:spacing w:after="120"/>
        <w:ind w:left="567"/>
        <w:jc w:val="both"/>
      </w:pPr>
      <w:r>
        <w:t xml:space="preserve">d) </w:t>
      </w:r>
      <w:r w:rsidR="00167C2D">
        <w:t>Komenského náměstí</w:t>
      </w:r>
    </w:p>
    <w:p w14:paraId="61BB990F" w14:textId="743C9F71" w:rsidR="00944223" w:rsidRDefault="001D5802" w:rsidP="0078305B">
      <w:pPr>
        <w:spacing w:after="120"/>
        <w:ind w:left="567"/>
        <w:jc w:val="both"/>
      </w:pPr>
      <w:r>
        <w:lastRenderedPageBreak/>
        <w:t xml:space="preserve">e) </w:t>
      </w:r>
      <w:r w:rsidR="00167C2D">
        <w:t xml:space="preserve">Havlíčkovo náměstí, </w:t>
      </w:r>
      <w:r w:rsidR="00944223">
        <w:t xml:space="preserve">prostor mezi Vlašským dvorem a chrámem sv. Jakuba </w:t>
      </w:r>
    </w:p>
    <w:p w14:paraId="74EBB2C8" w14:textId="086167EC" w:rsidR="00167C2D" w:rsidRDefault="001D5802" w:rsidP="0078305B">
      <w:pPr>
        <w:spacing w:after="120"/>
        <w:ind w:left="567"/>
        <w:jc w:val="both"/>
      </w:pPr>
      <w:r>
        <w:t xml:space="preserve">f) </w:t>
      </w:r>
      <w:r w:rsidR="00167C2D">
        <w:t xml:space="preserve">Štefánikova ulice, </w:t>
      </w:r>
      <w:r w:rsidR="00944223">
        <w:t>parkoviště</w:t>
      </w:r>
      <w:r w:rsidR="00167C2D">
        <w:t xml:space="preserve"> tzv.</w:t>
      </w:r>
      <w:r w:rsidR="00944223">
        <w:t xml:space="preserve"> „U Kapličky“</w:t>
      </w:r>
    </w:p>
    <w:p w14:paraId="113696CC" w14:textId="1BDC7625" w:rsidR="00944223" w:rsidRDefault="001D5802" w:rsidP="0078305B">
      <w:pPr>
        <w:spacing w:after="120"/>
        <w:ind w:left="567"/>
        <w:jc w:val="both"/>
      </w:pPr>
      <w:r>
        <w:t xml:space="preserve">g) </w:t>
      </w:r>
      <w:r w:rsidR="00167C2D">
        <w:t xml:space="preserve">Vítězná ulice, parkoviště </w:t>
      </w:r>
      <w:r w:rsidR="00272065">
        <w:t xml:space="preserve">pro BUS </w:t>
      </w:r>
      <w:r w:rsidR="00167C2D">
        <w:t>u Alberta</w:t>
      </w:r>
      <w:r w:rsidR="00944223">
        <w:t xml:space="preserve"> </w:t>
      </w:r>
    </w:p>
    <w:p w14:paraId="23D7FEF4" w14:textId="77777777" w:rsidR="00167C2D" w:rsidRDefault="00167C2D" w:rsidP="00167C2D">
      <w:pPr>
        <w:spacing w:after="0"/>
        <w:jc w:val="both"/>
      </w:pPr>
    </w:p>
    <w:p w14:paraId="305CAD2F" w14:textId="3413D67C" w:rsidR="00944223" w:rsidRDefault="00944223" w:rsidP="00140A6B">
      <w:pPr>
        <w:jc w:val="both"/>
      </w:pPr>
      <w:r>
        <w:t xml:space="preserve">2) Vyhrazené </w:t>
      </w:r>
      <w:r w:rsidR="003075D0">
        <w:t xml:space="preserve">místní </w:t>
      </w:r>
      <w:r>
        <w:t>komunikace nebo jejich úseky</w:t>
      </w:r>
      <w:r w:rsidR="00155F3C">
        <w:t xml:space="preserve"> dle předchozího odstavce</w:t>
      </w:r>
      <w:r>
        <w:t xml:space="preserve"> jsou osazeny dopravní značkou IP13c (Parkoviště s parkovacím automatem). </w:t>
      </w:r>
    </w:p>
    <w:p w14:paraId="75C67F16" w14:textId="77777777" w:rsidR="00894D37" w:rsidRDefault="00894D37" w:rsidP="00140A6B">
      <w:pPr>
        <w:jc w:val="both"/>
      </w:pPr>
    </w:p>
    <w:p w14:paraId="554E9C23" w14:textId="1EEA1245" w:rsidR="00894D37" w:rsidRDefault="00894D37" w:rsidP="00140A6B">
      <w:pPr>
        <w:jc w:val="both"/>
      </w:pPr>
      <w:r>
        <w:t>3) Vyhrazené úseky místních komunikací</w:t>
      </w:r>
      <w:r w:rsidR="00F679C1">
        <w:t xml:space="preserve"> dle čl. 2 odst. 1</w:t>
      </w:r>
      <w:r w:rsidR="00E44B88">
        <w:t xml:space="preserve"> písm. a) až f)</w:t>
      </w:r>
      <w:r w:rsidR="00F679C1">
        <w:t xml:space="preserve"> tohoto nařízení jsou zároveň vyhrazenými úseky místních komunikací podle § 23 odst. 1 písm. c) zákona č. 13/1997 Sb., o pozemních komunikacích, ve znění pozdějších předpisů</w:t>
      </w:r>
      <w:r>
        <w:t>, které lze užít za cenu sjednanou v souladu s cenovými předpisy</w:t>
      </w:r>
      <w:r>
        <w:rPr>
          <w:vertAlign w:val="superscript"/>
        </w:rPr>
        <w:t>1)</w:t>
      </w:r>
      <w:r>
        <w:t xml:space="preserve"> k</w:t>
      </w:r>
      <w:r w:rsidR="00F679C1">
        <w:t>e</w:t>
      </w:r>
      <w:r>
        <w:t xml:space="preserve"> stání silničního motorového vozidla </w:t>
      </w:r>
      <w:r w:rsidRPr="00894D37">
        <w:t>provozovaného právnickou nebo fyzickou osobou za účelem podnikání podle zvláštního právního předpisu,</w:t>
      </w:r>
      <w:r w:rsidR="001D5802">
        <w:rPr>
          <w:rStyle w:val="Znakapoznpodarou"/>
        </w:rPr>
        <w:footnoteReference w:id="2"/>
      </w:r>
      <w:r w:rsidR="00C40B1B" w:rsidRPr="000B5E50">
        <w:rPr>
          <w:vertAlign w:val="superscript"/>
        </w:rPr>
        <w:t>)</w:t>
      </w:r>
      <w:r w:rsidRPr="00894D37">
        <w:t xml:space="preserve"> která má sídlo nebo provozovnu ve vymezené oblasti </w:t>
      </w:r>
      <w:r w:rsidR="0031229B">
        <w:t>města Kutná Hora dle čl. 2 odst. 4 tohoto nařízení</w:t>
      </w:r>
      <w:r w:rsidRPr="00894D37">
        <w:t>, nebo k</w:t>
      </w:r>
      <w:r w:rsidR="00F679C1">
        <w:t>e</w:t>
      </w:r>
      <w:r w:rsidRPr="00894D37">
        <w:t xml:space="preserve"> stání silničního motorového vozidla fyzické osoby, která má místo trvalého pobytu nebo je vlastníkem nemovitosti ve vymezené oblasti </w:t>
      </w:r>
      <w:r w:rsidR="0031229B">
        <w:t>města Kutná Hora dle čl. 2 odst. 4 tohoto nařízení.</w:t>
      </w:r>
      <w:r w:rsidRPr="00894D37">
        <w:t xml:space="preserve"> </w:t>
      </w:r>
    </w:p>
    <w:p w14:paraId="18B64B62" w14:textId="77777777" w:rsidR="0031229B" w:rsidRDefault="0031229B" w:rsidP="00140A6B">
      <w:pPr>
        <w:jc w:val="both"/>
      </w:pPr>
    </w:p>
    <w:p w14:paraId="231EEF02" w14:textId="7F870837" w:rsidR="00F679C1" w:rsidRDefault="0031229B" w:rsidP="00140A6B">
      <w:pPr>
        <w:jc w:val="both"/>
      </w:pPr>
      <w:r>
        <w:t xml:space="preserve">4) </w:t>
      </w:r>
      <w:r w:rsidR="00F679C1">
        <w:t xml:space="preserve">Vymezenou oblastí </w:t>
      </w:r>
      <w:r>
        <w:t>obce ve smyslu sídla nebo provozovny právnické osoby nebo fyzické osoby podnikající a místa trvalého pobytu nebo vlastnictví nemovitosti je následující oblast města Kutná Hora:</w:t>
      </w:r>
    </w:p>
    <w:p w14:paraId="686CA37E" w14:textId="0F118C1F" w:rsidR="0027572D" w:rsidRDefault="0027572D" w:rsidP="0078305B">
      <w:pPr>
        <w:pStyle w:val="Odstavecseseznamem"/>
        <w:numPr>
          <w:ilvl w:val="0"/>
          <w:numId w:val="1"/>
        </w:numPr>
        <w:ind w:left="851" w:hanging="284"/>
        <w:jc w:val="both"/>
      </w:pPr>
      <w:r>
        <w:t>prostor historického centra města ohraničený ulicemi Táborskou, Kremnickou, Na Valech, Čs. Legionářů, Štefánikovou, Čáslavskou a korytem řeky Vrchlice zpět k ulici Táborská</w:t>
      </w:r>
      <w:r w:rsidR="0072386D">
        <w:t>, vždy však pouze jejich vnitřní částí v rámci městské části Kutná Hora-Vnitřní Město, blíže vymezené v příloze č. 1 k tomuto nařízení</w:t>
      </w:r>
      <w:r w:rsidR="00951157">
        <w:t>.</w:t>
      </w:r>
    </w:p>
    <w:p w14:paraId="6E6CB60B" w14:textId="77777777" w:rsidR="00167C2D" w:rsidRDefault="00167C2D" w:rsidP="00140A6B">
      <w:pPr>
        <w:jc w:val="both"/>
      </w:pPr>
    </w:p>
    <w:p w14:paraId="5B90B942" w14:textId="77777777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>Článek 3</w:t>
      </w:r>
    </w:p>
    <w:p w14:paraId="5A1FFD28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Vymezení komunikací, které tvoří zóny s dopravním omezením</w:t>
      </w:r>
    </w:p>
    <w:p w14:paraId="183FBBC1" w14:textId="5185236C" w:rsidR="00944223" w:rsidRDefault="00944223" w:rsidP="00140A6B">
      <w:pPr>
        <w:jc w:val="both"/>
      </w:pPr>
      <w:r>
        <w:t>1) Místní komunikace nebo jejich úseky, které jsou součástí zón s dopravním omezením</w:t>
      </w:r>
      <w:del w:id="1" w:author="Vágnerová Kateřina" w:date="2026-01-27T11:20:00Z">
        <w:r w:rsidDel="00BA5281">
          <w:delText xml:space="preserve"> jsou</w:delText>
        </w:r>
      </w:del>
      <w:r>
        <w:t xml:space="preserve"> vymezeny takto: </w:t>
      </w:r>
    </w:p>
    <w:p w14:paraId="601294E2" w14:textId="77777777" w:rsidR="00944223" w:rsidRDefault="00944223" w:rsidP="0078305B">
      <w:pPr>
        <w:spacing w:after="120"/>
        <w:ind w:left="567"/>
        <w:jc w:val="both"/>
      </w:pPr>
      <w:r>
        <w:t>a) Husova ulice (od křižovatky s</w:t>
      </w:r>
      <w:r w:rsidR="00E16F9B">
        <w:t> </w:t>
      </w:r>
      <w:proofErr w:type="spellStart"/>
      <w:r>
        <w:t>Lierovou</w:t>
      </w:r>
      <w:proofErr w:type="spellEnd"/>
      <w:r w:rsidR="00E16F9B">
        <w:t xml:space="preserve"> ulicí po Palackého náměstí</w:t>
      </w:r>
      <w:r>
        <w:t xml:space="preserve">) </w:t>
      </w:r>
    </w:p>
    <w:p w14:paraId="43E67DAA" w14:textId="77777777" w:rsidR="00944223" w:rsidRDefault="00944223" w:rsidP="0078305B">
      <w:pPr>
        <w:spacing w:after="120"/>
        <w:ind w:left="567"/>
        <w:jc w:val="both"/>
      </w:pPr>
      <w:r>
        <w:t xml:space="preserve">b) Palackého náměstí </w:t>
      </w:r>
    </w:p>
    <w:p w14:paraId="7C6FBB3F" w14:textId="77777777" w:rsidR="00944223" w:rsidRDefault="00944223" w:rsidP="0078305B">
      <w:pPr>
        <w:spacing w:after="120"/>
        <w:ind w:left="567"/>
        <w:jc w:val="both"/>
      </w:pPr>
      <w:r>
        <w:t xml:space="preserve">c) Kollárova ulice </w:t>
      </w:r>
    </w:p>
    <w:p w14:paraId="656F4D94" w14:textId="77777777" w:rsidR="00944223" w:rsidRDefault="00944223" w:rsidP="0078305B">
      <w:pPr>
        <w:spacing w:after="120"/>
        <w:ind w:left="567"/>
        <w:jc w:val="both"/>
      </w:pPr>
      <w:r>
        <w:t>d) Tylova ulice (od Palackého nám</w:t>
      </w:r>
      <w:r w:rsidR="00E16F9B">
        <w:t>ěstí</w:t>
      </w:r>
      <w:r>
        <w:t xml:space="preserve"> po křižovatku s ul. Veselského) </w:t>
      </w:r>
    </w:p>
    <w:p w14:paraId="7A0023F8" w14:textId="77777777" w:rsidR="00944223" w:rsidRDefault="00944223" w:rsidP="0078305B">
      <w:pPr>
        <w:spacing w:after="120"/>
        <w:ind w:left="567"/>
        <w:jc w:val="both"/>
      </w:pPr>
      <w:r>
        <w:t>e) Vladislavova ulice (od Palackého nám</w:t>
      </w:r>
      <w:r w:rsidR="00E16F9B">
        <w:t>ěstí</w:t>
      </w:r>
      <w:r>
        <w:t xml:space="preserve"> po křižovatku s ul. Andělskou) </w:t>
      </w:r>
    </w:p>
    <w:p w14:paraId="7270CEF0" w14:textId="408689E2" w:rsidR="00944223" w:rsidRPr="00F032AB" w:rsidRDefault="00944223" w:rsidP="0078305B">
      <w:pPr>
        <w:spacing w:after="120"/>
        <w:ind w:left="567"/>
        <w:jc w:val="both"/>
        <w:rPr>
          <w:vertAlign w:val="superscript"/>
        </w:rPr>
      </w:pPr>
      <w:r>
        <w:t>f) Libušina ulice</w:t>
      </w:r>
    </w:p>
    <w:p w14:paraId="6CBFB21D" w14:textId="77777777" w:rsidR="00DD3C66" w:rsidRDefault="00944223" w:rsidP="0078305B">
      <w:pPr>
        <w:spacing w:after="120"/>
        <w:ind w:left="567"/>
        <w:jc w:val="both"/>
      </w:pPr>
      <w:r>
        <w:t xml:space="preserve">g) Šultysova </w:t>
      </w:r>
      <w:r w:rsidR="00DD3C66">
        <w:t>ulice – pěší zóna</w:t>
      </w:r>
    </w:p>
    <w:p w14:paraId="1120F627" w14:textId="77777777" w:rsidR="00944223" w:rsidRDefault="00DD3C66" w:rsidP="0078305B">
      <w:pPr>
        <w:spacing w:after="120"/>
        <w:ind w:left="567"/>
        <w:jc w:val="both"/>
      </w:pPr>
      <w:r>
        <w:t>h) Barborská ulice - pěší zóna</w:t>
      </w:r>
      <w:r w:rsidR="00944223">
        <w:t xml:space="preserve"> </w:t>
      </w:r>
    </w:p>
    <w:p w14:paraId="388FF422" w14:textId="77777777" w:rsidR="00DD3C66" w:rsidRDefault="00DD3C66" w:rsidP="0078305B">
      <w:pPr>
        <w:spacing w:after="120"/>
        <w:ind w:left="567"/>
        <w:jc w:val="both"/>
      </w:pPr>
      <w:r>
        <w:t>i</w:t>
      </w:r>
      <w:r w:rsidR="00944223">
        <w:t>) Jakubská ulice (</w:t>
      </w:r>
      <w:r>
        <w:t>jen část přilehlá k</w:t>
      </w:r>
      <w:r w:rsidR="00944223">
        <w:t xml:space="preserve"> chrámu sv.</w:t>
      </w:r>
      <w:r>
        <w:t xml:space="preserve"> </w:t>
      </w:r>
      <w:r w:rsidR="00944223">
        <w:t>Jakuba)</w:t>
      </w:r>
    </w:p>
    <w:p w14:paraId="05959E83" w14:textId="77777777" w:rsidR="00DD3C66" w:rsidRDefault="00DD3C66" w:rsidP="0078305B">
      <w:pPr>
        <w:spacing w:after="120"/>
        <w:ind w:left="567"/>
        <w:jc w:val="both"/>
      </w:pPr>
      <w:r>
        <w:lastRenderedPageBreak/>
        <w:t xml:space="preserve">j) </w:t>
      </w:r>
      <w:proofErr w:type="spellStart"/>
      <w:r w:rsidR="00944223">
        <w:t>Ruthardská</w:t>
      </w:r>
      <w:proofErr w:type="spellEnd"/>
      <w:r w:rsidR="00944223">
        <w:t xml:space="preserve"> ulice</w:t>
      </w:r>
    </w:p>
    <w:p w14:paraId="57EEB91E" w14:textId="77777777" w:rsidR="00DD3C66" w:rsidRDefault="00DD3C66" w:rsidP="0078305B">
      <w:pPr>
        <w:spacing w:after="120"/>
        <w:ind w:left="567"/>
        <w:jc w:val="both"/>
      </w:pPr>
      <w:r>
        <w:t xml:space="preserve">k) </w:t>
      </w:r>
      <w:r w:rsidR="00944223">
        <w:t xml:space="preserve">Žižkova brána (od spodního vchodu do parku </w:t>
      </w:r>
      <w:r>
        <w:t>„</w:t>
      </w:r>
      <w:proofErr w:type="spellStart"/>
      <w:r>
        <w:t>Breüerovy</w:t>
      </w:r>
      <w:proofErr w:type="spellEnd"/>
      <w:r>
        <w:t xml:space="preserve"> sady“</w:t>
      </w:r>
      <w:r w:rsidR="00944223">
        <w:t xml:space="preserve"> po</w:t>
      </w:r>
      <w:r>
        <w:t xml:space="preserve"> pěší zóně ke </w:t>
      </w:r>
      <w:r w:rsidR="00944223">
        <w:t>schodišt</w:t>
      </w:r>
      <w:r>
        <w:t>i</w:t>
      </w:r>
      <w:r w:rsidR="00944223">
        <w:t xml:space="preserve">) </w:t>
      </w:r>
    </w:p>
    <w:p w14:paraId="7C409035" w14:textId="2E896F15" w:rsidR="00DD3C66" w:rsidRDefault="00DD3C66" w:rsidP="0078305B">
      <w:pPr>
        <w:spacing w:after="120"/>
        <w:ind w:left="567"/>
        <w:jc w:val="both"/>
      </w:pPr>
      <w:r>
        <w:t xml:space="preserve">l) </w:t>
      </w:r>
      <w:r w:rsidR="00944223">
        <w:t>Dačického nám.</w:t>
      </w:r>
    </w:p>
    <w:p w14:paraId="38CA0A09" w14:textId="04648796" w:rsidR="00217112" w:rsidRDefault="00DD3C66" w:rsidP="00DE6E7B">
      <w:pPr>
        <w:jc w:val="both"/>
      </w:pPr>
      <w:r>
        <w:t>Jedná se o</w:t>
      </w:r>
      <w:r w:rsidR="00944223">
        <w:t xml:space="preserve"> komunikace s dopravním omezením „Zákaz vjezdu</w:t>
      </w:r>
      <w:r>
        <w:t xml:space="preserve"> </w:t>
      </w:r>
      <w:r w:rsidR="00944223">
        <w:t>všech motorových vozidel</w:t>
      </w:r>
      <w:r w:rsidR="003D0395">
        <w:t>“</w:t>
      </w:r>
      <w:r w:rsidR="00944223">
        <w:t xml:space="preserve">, označeno </w:t>
      </w:r>
      <w:r w:rsidR="00FD0815">
        <w:t xml:space="preserve">příslušným </w:t>
      </w:r>
      <w:r w:rsidR="00944223">
        <w:t xml:space="preserve">dopravním značením (dále jen </w:t>
      </w:r>
      <w:r w:rsidR="00C53644">
        <w:t>„</w:t>
      </w:r>
      <w:r w:rsidR="00944223" w:rsidRPr="00A25D17">
        <w:rPr>
          <w:b/>
          <w:bCs/>
        </w:rPr>
        <w:t>DZ</w:t>
      </w:r>
      <w:r w:rsidR="00C53644">
        <w:t>“</w:t>
      </w:r>
      <w:r w:rsidR="00944223">
        <w:t>)</w:t>
      </w:r>
      <w:r w:rsidR="003D0395">
        <w:t xml:space="preserve"> „B11“</w:t>
      </w:r>
      <w:r w:rsidR="00944223">
        <w:t xml:space="preserve"> </w:t>
      </w:r>
      <w:r>
        <w:t>s dodatkovou tabulkou</w:t>
      </w:r>
      <w:r w:rsidR="00FD0815">
        <w:t xml:space="preserve"> a textem</w:t>
      </w:r>
      <w:r>
        <w:t xml:space="preserve">, např. „Mimo </w:t>
      </w:r>
      <w:r w:rsidR="00944223">
        <w:t xml:space="preserve">vozidel s </w:t>
      </w:r>
      <w:r w:rsidR="006506EC">
        <w:t>p</w:t>
      </w:r>
      <w:r w:rsidR="006506EC" w:rsidRPr="00E44B88">
        <w:t xml:space="preserve">ovolením </w:t>
      </w:r>
      <w:r w:rsidR="00944223" w:rsidRPr="00E44B88">
        <w:t>MěÚ</w:t>
      </w:r>
      <w:r w:rsidR="006506EC">
        <w:t xml:space="preserve"> Kutná Hora</w:t>
      </w:r>
      <w:r w:rsidR="00944223" w:rsidRPr="00E44B88">
        <w:t xml:space="preserve">, </w:t>
      </w:r>
      <w:r w:rsidR="00944223">
        <w:t>Služebních vozidel PČR</w:t>
      </w:r>
      <w:r w:rsidR="001D5802">
        <w:t>“</w:t>
      </w:r>
      <w:r>
        <w:t xml:space="preserve"> apod.</w:t>
      </w:r>
      <w:r w:rsidR="00944223">
        <w:t xml:space="preserve"> </w:t>
      </w:r>
    </w:p>
    <w:p w14:paraId="3AD16F63" w14:textId="77777777" w:rsidR="00953716" w:rsidRDefault="00953716" w:rsidP="00953716">
      <w:pPr>
        <w:jc w:val="both"/>
      </w:pPr>
      <w:r>
        <w:t>Místní komunikace dle čl. 3 odst. 1 písm. a) až f) tohoto nařízení rovněž také jako zóna „</w:t>
      </w:r>
      <w:r>
        <w:rPr>
          <w:b/>
          <w:bCs/>
        </w:rPr>
        <w:t>Centrum města</w:t>
      </w:r>
      <w:r>
        <w:t>“.</w:t>
      </w:r>
    </w:p>
    <w:p w14:paraId="2AAB22DB" w14:textId="04D9B9EE" w:rsidR="00217112" w:rsidRDefault="00315C72" w:rsidP="00DE6E7B">
      <w:pPr>
        <w:jc w:val="both"/>
      </w:pPr>
      <w:r>
        <w:t xml:space="preserve">Místní komunikace dle čl. 3 odst. 1 písm. a) až l) tohoto nařízení rovněž také jako </w:t>
      </w:r>
      <w:r w:rsidR="00E425F5">
        <w:t xml:space="preserve">zóna </w:t>
      </w:r>
      <w:r>
        <w:t>„</w:t>
      </w:r>
      <w:r w:rsidRPr="00E425F5">
        <w:rPr>
          <w:b/>
          <w:bCs/>
        </w:rPr>
        <w:t>Vnitřní Město</w:t>
      </w:r>
      <w:r>
        <w:t>“.</w:t>
      </w:r>
      <w:r w:rsidR="00217112">
        <w:t xml:space="preserve"> </w:t>
      </w:r>
    </w:p>
    <w:p w14:paraId="353F05BC" w14:textId="77777777" w:rsidR="00DE6E7B" w:rsidRDefault="00DE6E7B" w:rsidP="00DE6E7B">
      <w:pPr>
        <w:tabs>
          <w:tab w:val="left" w:pos="1089"/>
        </w:tabs>
        <w:jc w:val="both"/>
      </w:pPr>
    </w:p>
    <w:p w14:paraId="4DCBDEDA" w14:textId="74FAF4E4" w:rsidR="00944223" w:rsidRDefault="00944223" w:rsidP="003D0395">
      <w:pPr>
        <w:tabs>
          <w:tab w:val="left" w:pos="1089"/>
        </w:tabs>
        <w:jc w:val="both"/>
      </w:pPr>
      <w:r>
        <w:t xml:space="preserve">2) </w:t>
      </w:r>
      <w:r w:rsidR="00904770">
        <w:t>Místní k</w:t>
      </w:r>
      <w:r>
        <w:t>omunikace</w:t>
      </w:r>
      <w:r w:rsidR="003D0395">
        <w:t xml:space="preserve"> - zóny</w:t>
      </w:r>
      <w:r>
        <w:t xml:space="preserve"> s</w:t>
      </w:r>
      <w:r w:rsidR="003D0395">
        <w:t xml:space="preserve"> dalšími </w:t>
      </w:r>
      <w:r>
        <w:t xml:space="preserve">dopravními omezeními jsou označeny </w:t>
      </w:r>
      <w:r w:rsidR="001D5802">
        <w:t xml:space="preserve">příslušnými </w:t>
      </w:r>
      <w:r w:rsidR="003D0395">
        <w:t xml:space="preserve">svislými značkami, většinou i </w:t>
      </w:r>
      <w:r>
        <w:t xml:space="preserve">s dodatkovou tabulkou. </w:t>
      </w:r>
    </w:p>
    <w:p w14:paraId="21313E11" w14:textId="1EF30BB6" w:rsidR="00944223" w:rsidRDefault="00944223" w:rsidP="00140A6B">
      <w:pPr>
        <w:jc w:val="both"/>
      </w:pPr>
      <w:r>
        <w:t>Vjezdy do těchto zón jsou umožněny</w:t>
      </w:r>
      <w:r w:rsidR="001D5802">
        <w:t xml:space="preserve"> pouze</w:t>
      </w:r>
      <w:r w:rsidR="003D0395">
        <w:t>:</w:t>
      </w:r>
      <w:r>
        <w:t xml:space="preserve"> </w:t>
      </w:r>
    </w:p>
    <w:p w14:paraId="7926E917" w14:textId="77777777" w:rsidR="00944223" w:rsidRDefault="00944223" w:rsidP="0078305B">
      <w:pPr>
        <w:spacing w:after="120"/>
        <w:ind w:left="567"/>
        <w:jc w:val="both"/>
      </w:pPr>
      <w:r>
        <w:t>a) vozidlům zásobování</w:t>
      </w:r>
      <w:r w:rsidR="003D0395">
        <w:t>, ovšem</w:t>
      </w:r>
      <w:r>
        <w:t xml:space="preserve"> pouze v časovém rozmezí uvedeném na dopravním značení</w:t>
      </w:r>
      <w:r w:rsidR="003D0395">
        <w:t xml:space="preserve"> u vjezdu</w:t>
      </w:r>
      <w:r>
        <w:t xml:space="preserve"> </w:t>
      </w:r>
    </w:p>
    <w:p w14:paraId="64C90C2B" w14:textId="08B7711B" w:rsidR="00944223" w:rsidRDefault="00944223" w:rsidP="0078305B">
      <w:pPr>
        <w:spacing w:after="120"/>
        <w:ind w:left="567"/>
        <w:jc w:val="both"/>
      </w:pPr>
      <w:r>
        <w:t xml:space="preserve">b) vozidlům, kterým bylo Městem Kutná Hora vydáno zvláštní povolení </w:t>
      </w:r>
      <w:r w:rsidR="00CC340F">
        <w:t>k vjezdu a stání ve vymezených zónách (</w:t>
      </w:r>
      <w:r w:rsidR="00CC340F" w:rsidRPr="00B2621D">
        <w:rPr>
          <w:b/>
          <w:bCs/>
        </w:rPr>
        <w:t>tzv. zelená karta</w:t>
      </w:r>
      <w:r w:rsidR="00CC340F">
        <w:t xml:space="preserve">) s označením konkrétní zóny, </w:t>
      </w:r>
      <w:r w:rsidR="00953716">
        <w:t>nebo</w:t>
      </w:r>
      <w:r w:rsidR="00CC340F">
        <w:t xml:space="preserve"> zóny Vnitřní město</w:t>
      </w:r>
      <w:r w:rsidR="00953716">
        <w:t>,</w:t>
      </w:r>
      <w:r w:rsidR="00CC340F">
        <w:t xml:space="preserve"> nebo Centrum </w:t>
      </w:r>
      <w:r w:rsidR="00CC340F" w:rsidRPr="00A25D17">
        <w:t>města</w:t>
      </w:r>
      <w:r w:rsidR="00953716">
        <w:t xml:space="preserve">, nebo s označením </w:t>
      </w:r>
      <w:r w:rsidR="00953716" w:rsidRPr="00B2621D">
        <w:rPr>
          <w:bCs/>
        </w:rPr>
        <w:t>zóna Šultysova ulice – pěší zóna – prodejce trhů</w:t>
      </w:r>
      <w:r w:rsidR="00953716">
        <w:t xml:space="preserve">, nebo s označením </w:t>
      </w:r>
      <w:r w:rsidR="00953716" w:rsidRPr="00950291">
        <w:rPr>
          <w:bCs/>
        </w:rPr>
        <w:t xml:space="preserve">zóna </w:t>
      </w:r>
      <w:r w:rsidR="00953716">
        <w:rPr>
          <w:bCs/>
        </w:rPr>
        <w:t>Barborská</w:t>
      </w:r>
      <w:r w:rsidR="00953716" w:rsidRPr="00950291">
        <w:rPr>
          <w:bCs/>
        </w:rPr>
        <w:t xml:space="preserve"> ulice – pěší zóna – prodejce trhů</w:t>
      </w:r>
      <w:del w:id="2" w:author="Vágnerová Kateřina" w:date="2026-01-27T07:56:00Z">
        <w:r w:rsidR="00953716" w:rsidDel="00CB0BF3">
          <w:delText xml:space="preserve"> </w:delText>
        </w:r>
      </w:del>
      <w:r w:rsidR="00CC340F" w:rsidRPr="00A25D17">
        <w:t>, a to v</w:t>
      </w:r>
      <w:r w:rsidR="00953716">
        <w:t xml:space="preserve">ždy do příslušné zóny a v </w:t>
      </w:r>
      <w:r w:rsidR="00CC340F" w:rsidRPr="00A25D17">
        <w:t xml:space="preserve">souladu a podle </w:t>
      </w:r>
      <w:r w:rsidR="00CC340F" w:rsidRPr="00A25D17">
        <w:rPr>
          <w:i/>
          <w:iCs/>
        </w:rPr>
        <w:t>Pravidel vydávání parkovacích průkazů (tzv. žlutá karta), zvláštního</w:t>
      </w:r>
      <w:r w:rsidR="00CC340F" w:rsidRPr="002637A6">
        <w:rPr>
          <w:i/>
          <w:iCs/>
        </w:rPr>
        <w:t xml:space="preserve"> povolení k vjezdu a stání ve vymezených zónách (tzv. zelená karta) a zvláštního krátkodobého povolení k vjezdu a stání ve vymezených zónách (tzv. modrá karta)</w:t>
      </w:r>
    </w:p>
    <w:p w14:paraId="74259889" w14:textId="55C6EC15" w:rsidR="00CC340F" w:rsidRDefault="00D96AA1" w:rsidP="0078305B">
      <w:pPr>
        <w:spacing w:after="120"/>
        <w:ind w:left="567"/>
        <w:jc w:val="both"/>
      </w:pPr>
      <w:r>
        <w:t>c</w:t>
      </w:r>
      <w:r w:rsidR="00CC340F">
        <w:t>) vozidlům, kterým bylo Městem Kutná Hora vydáno zvláštní krátkodobé povolení k vjezdu a stání ve vymezených zónách (</w:t>
      </w:r>
      <w:r w:rsidR="00CC340F" w:rsidRPr="00B2621D">
        <w:rPr>
          <w:b/>
          <w:bCs/>
        </w:rPr>
        <w:t>tzv. modrá karta</w:t>
      </w:r>
      <w:r w:rsidR="00CC340F">
        <w:t xml:space="preserve">) s označením konkrétní zóny, </w:t>
      </w:r>
      <w:r w:rsidR="00953716" w:rsidRPr="00A25D17">
        <w:t>a to v</w:t>
      </w:r>
      <w:r w:rsidR="00953716">
        <w:t xml:space="preserve">ždy do příslušné zóny a </w:t>
      </w:r>
      <w:r w:rsidR="00CC340F">
        <w:t xml:space="preserve">v souladu a podle </w:t>
      </w:r>
      <w:r w:rsidR="00CC340F" w:rsidRPr="002637A6">
        <w:rPr>
          <w:i/>
          <w:iCs/>
        </w:rPr>
        <w:t>Pravidel vydávání parkovacích průkazů (tzv. žlutá karta), zvláštního povolení k vjezdu a stání ve vymezených zónách (tzv. zelená karta) a zvláštního krátkodobého povolení k vjezdu a stání ve vymezených zónách (tzv. modrá karta)</w:t>
      </w:r>
    </w:p>
    <w:p w14:paraId="0FE4AE5B" w14:textId="55499BF5" w:rsidR="00DD3C66" w:rsidRDefault="00CC340F" w:rsidP="0078305B">
      <w:pPr>
        <w:spacing w:after="120"/>
        <w:ind w:left="567"/>
        <w:jc w:val="both"/>
      </w:pPr>
      <w:r>
        <w:t>d</w:t>
      </w:r>
      <w:r w:rsidR="00944223">
        <w:t>) ostatním vozidlům po zakoupení parkovacího lístku</w:t>
      </w:r>
      <w:r w:rsidR="003D0395">
        <w:t xml:space="preserve"> </w:t>
      </w:r>
      <w:r w:rsidR="00944223">
        <w:t xml:space="preserve">v parkovacích automatech u vjezdů do zón nebo pomocí služby „SMS-Parkovné“ </w:t>
      </w:r>
      <w:r w:rsidR="003D0395">
        <w:t>a</w:t>
      </w:r>
      <w:r w:rsidR="00313828">
        <w:t>pod</w:t>
      </w:r>
      <w:r w:rsidR="003D0395">
        <w:t>., to neplatí pro</w:t>
      </w:r>
      <w:r w:rsidR="00944223">
        <w:t xml:space="preserve"> pěší zón</w:t>
      </w:r>
      <w:r w:rsidR="003D0395">
        <w:t>y</w:t>
      </w:r>
      <w:r w:rsidR="00944223">
        <w:t xml:space="preserve"> a </w:t>
      </w:r>
      <w:r w:rsidR="003D0395">
        <w:t xml:space="preserve">další </w:t>
      </w:r>
      <w:r w:rsidR="00944223">
        <w:t>komunikac</w:t>
      </w:r>
      <w:r w:rsidR="003D0395">
        <w:t>e</w:t>
      </w:r>
      <w:r w:rsidR="00944223">
        <w:t xml:space="preserve"> označen</w:t>
      </w:r>
      <w:r w:rsidR="003D0395">
        <w:t>é</w:t>
      </w:r>
      <w:r w:rsidR="00313828">
        <w:t xml:space="preserve"> přímo</w:t>
      </w:r>
      <w:r w:rsidR="00944223">
        <w:t xml:space="preserve"> </w:t>
      </w:r>
      <w:r w:rsidR="00C53644">
        <w:t>DZ</w:t>
      </w:r>
      <w:r w:rsidR="00217112">
        <w:t xml:space="preserve"> </w:t>
      </w:r>
      <w:r w:rsidR="00944223">
        <w:t>B11</w:t>
      </w:r>
      <w:r w:rsidR="00C53644">
        <w:t xml:space="preserve"> – „Zákaz vjezdu všech motorových vozidel“</w:t>
      </w:r>
      <w:r w:rsidR="00B2621D">
        <w:t>, do kterých ani zakoupení parkovacího lístku v parkovacích automatech nebo pomocí služby „SMS-Parkovné“ vjezd těchto ostatních vozidel neumožňuje</w:t>
      </w:r>
      <w:r w:rsidR="003D0395">
        <w:t>.</w:t>
      </w:r>
    </w:p>
    <w:p w14:paraId="1ACEE1BF" w14:textId="77777777" w:rsidR="00894D37" w:rsidRDefault="00894D37" w:rsidP="00140A6B">
      <w:pPr>
        <w:jc w:val="center"/>
        <w:rPr>
          <w:b/>
        </w:rPr>
      </w:pPr>
    </w:p>
    <w:p w14:paraId="6FCD099C" w14:textId="4BFF438A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>Článek 4</w:t>
      </w:r>
    </w:p>
    <w:p w14:paraId="27F6A49A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Způsob placení sjednané ceny a způsob prokazování jejího zaplacení</w:t>
      </w:r>
    </w:p>
    <w:p w14:paraId="21D58443" w14:textId="79DEA1B6" w:rsidR="00904770" w:rsidRDefault="00944223" w:rsidP="00140A6B">
      <w:pPr>
        <w:jc w:val="both"/>
      </w:pPr>
      <w:r>
        <w:t xml:space="preserve">1) Cena sjednaná podle cenových předpisů za stání vozidel na </w:t>
      </w:r>
      <w:r w:rsidR="00313828">
        <w:t xml:space="preserve">parkovacích plochách </w:t>
      </w:r>
      <w:r>
        <w:t xml:space="preserve">komunikací vymezených v článku 2 se platí dle </w:t>
      </w:r>
      <w:r w:rsidR="00894D37">
        <w:t xml:space="preserve">platného </w:t>
      </w:r>
      <w:r w:rsidR="00FE36BA">
        <w:t>ceníku, který je přílohou č. 2 k tomuto nařízení</w:t>
      </w:r>
      <w:r w:rsidR="00894D37">
        <w:t>,</w:t>
      </w:r>
      <w:r>
        <w:t xml:space="preserve"> </w:t>
      </w:r>
      <w:r w:rsidR="00313828">
        <w:t xml:space="preserve">a to </w:t>
      </w:r>
      <w:r>
        <w:t xml:space="preserve">v době: </w:t>
      </w:r>
    </w:p>
    <w:p w14:paraId="6A71C4B5" w14:textId="499D049D" w:rsidR="00904770" w:rsidRDefault="00944223" w:rsidP="00140A6B">
      <w:pPr>
        <w:jc w:val="both"/>
      </w:pPr>
      <w:r>
        <w:t xml:space="preserve">pondělí – pátek </w:t>
      </w:r>
      <w:r w:rsidR="00716440">
        <w:tab/>
      </w:r>
      <w:r>
        <w:t>07:00 – 17:00 hod</w:t>
      </w:r>
      <w:r w:rsidR="00313828">
        <w:t>.,</w:t>
      </w:r>
      <w:r>
        <w:t xml:space="preserve">  </w:t>
      </w:r>
    </w:p>
    <w:p w14:paraId="3C157665" w14:textId="4D30AD61" w:rsidR="00944223" w:rsidRDefault="00944223" w:rsidP="00140A6B">
      <w:pPr>
        <w:jc w:val="both"/>
      </w:pPr>
      <w:r>
        <w:t xml:space="preserve">sobota </w:t>
      </w:r>
      <w:r w:rsidR="00716440">
        <w:tab/>
      </w:r>
      <w:r w:rsidR="00716440">
        <w:tab/>
      </w:r>
      <w:r w:rsidR="00716440">
        <w:tab/>
      </w:r>
      <w:r>
        <w:t>08:00 – 12:00 hod</w:t>
      </w:r>
      <w:r w:rsidR="00313828">
        <w:t>.</w:t>
      </w:r>
      <w:r>
        <w:t xml:space="preserve"> </w:t>
      </w:r>
    </w:p>
    <w:p w14:paraId="1E6BE15A" w14:textId="1A0550AE" w:rsidR="00944223" w:rsidRDefault="00944223" w:rsidP="00140A6B">
      <w:pPr>
        <w:jc w:val="both"/>
      </w:pPr>
      <w:r>
        <w:t xml:space="preserve">Stání mimo uvedenou dobu včetně nedělí a </w:t>
      </w:r>
      <w:r w:rsidR="00716440">
        <w:t>státních a ostatních svátků</w:t>
      </w:r>
      <w:r w:rsidR="00716440">
        <w:rPr>
          <w:rStyle w:val="Znakapoznpodarou"/>
        </w:rPr>
        <w:footnoteReference w:id="3"/>
      </w:r>
      <w:r w:rsidR="00716440">
        <w:t xml:space="preserve"> </w:t>
      </w:r>
      <w:r>
        <w:t xml:space="preserve">je bezplatné. </w:t>
      </w:r>
    </w:p>
    <w:p w14:paraId="4723BB89" w14:textId="77777777" w:rsidR="00904770" w:rsidRDefault="00904770" w:rsidP="00140A6B">
      <w:pPr>
        <w:jc w:val="both"/>
      </w:pPr>
    </w:p>
    <w:p w14:paraId="2BB0F950" w14:textId="414D2225" w:rsidR="00944223" w:rsidRDefault="00944223" w:rsidP="00140A6B">
      <w:pPr>
        <w:jc w:val="both"/>
      </w:pPr>
      <w:r>
        <w:t xml:space="preserve">Tuto cenu je možné uhradit: </w:t>
      </w:r>
    </w:p>
    <w:p w14:paraId="3F592DB5" w14:textId="77777777" w:rsidR="00944223" w:rsidRDefault="00944223" w:rsidP="00140A6B">
      <w:pPr>
        <w:jc w:val="both"/>
      </w:pPr>
      <w:r>
        <w:t xml:space="preserve">– zaplacením v parkovacích automatech </w:t>
      </w:r>
    </w:p>
    <w:p w14:paraId="5B3B42B5" w14:textId="3098EE27" w:rsidR="00944223" w:rsidRDefault="00944223" w:rsidP="00140A6B">
      <w:pPr>
        <w:jc w:val="both"/>
      </w:pPr>
      <w:r>
        <w:t>– zakoupením parkovacího průkazu (</w:t>
      </w:r>
      <w:r w:rsidRPr="0072386D">
        <w:rPr>
          <w:b/>
          <w:bCs/>
        </w:rPr>
        <w:t>tzv. žlutá karta</w:t>
      </w:r>
      <w:r>
        <w:t xml:space="preserve">) </w:t>
      </w:r>
      <w:r w:rsidR="00C53644">
        <w:t xml:space="preserve">v souladu a podle </w:t>
      </w:r>
      <w:r w:rsidR="00C53644" w:rsidRPr="00B2621D">
        <w:rPr>
          <w:i/>
          <w:iCs/>
        </w:rPr>
        <w:t xml:space="preserve">Pravidel vydávání parkovacích průkazů (tzv. žlutá karta), </w:t>
      </w:r>
      <w:bookmarkStart w:id="3" w:name="_Hlk214800924"/>
      <w:r w:rsidR="00C53644" w:rsidRPr="00B2621D">
        <w:rPr>
          <w:i/>
          <w:iCs/>
        </w:rPr>
        <w:t xml:space="preserve">zvláštního povolení k vjezdu a stání ve vymezených zónách </w:t>
      </w:r>
      <w:bookmarkEnd w:id="3"/>
      <w:r w:rsidR="00C53644" w:rsidRPr="00B2621D">
        <w:rPr>
          <w:i/>
          <w:iCs/>
        </w:rPr>
        <w:t xml:space="preserve">(tzv. zelená karta) a </w:t>
      </w:r>
      <w:bookmarkStart w:id="4" w:name="_Hlk214800936"/>
      <w:r w:rsidR="00C53644" w:rsidRPr="00B2621D">
        <w:rPr>
          <w:i/>
          <w:iCs/>
        </w:rPr>
        <w:t xml:space="preserve">zvláštního krátkodobého povolení k vjezdu a stání ve vymezených zónách </w:t>
      </w:r>
      <w:bookmarkEnd w:id="4"/>
      <w:r w:rsidR="00C53644" w:rsidRPr="00B2621D">
        <w:rPr>
          <w:i/>
          <w:iCs/>
        </w:rPr>
        <w:t>(tzv. modrá karta)</w:t>
      </w:r>
    </w:p>
    <w:p w14:paraId="711C5A59" w14:textId="1B6F0CB2" w:rsidR="006A4B68" w:rsidRDefault="00944223" w:rsidP="00140A6B">
      <w:pPr>
        <w:jc w:val="both"/>
      </w:pPr>
      <w:r>
        <w:t xml:space="preserve">– zaplatit prostřednictvím služby „SMS-parkovné“ (postup popsán na </w:t>
      </w:r>
      <w:proofErr w:type="spellStart"/>
      <w:r>
        <w:t>parkomatech</w:t>
      </w:r>
      <w:proofErr w:type="spellEnd"/>
      <w:r>
        <w:t>)</w:t>
      </w:r>
      <w:r w:rsidR="00313828">
        <w:t>, případně v dalších podobných</w:t>
      </w:r>
      <w:r>
        <w:t xml:space="preserve"> </w:t>
      </w:r>
      <w:r w:rsidR="00313828">
        <w:t>aplikací.</w:t>
      </w:r>
    </w:p>
    <w:p w14:paraId="2A8FA3A2" w14:textId="2C95C7CB" w:rsidR="00944223" w:rsidRDefault="00944223" w:rsidP="00140A6B">
      <w:pPr>
        <w:jc w:val="both"/>
      </w:pPr>
      <w:r>
        <w:t>2) Cena sjednaná podle cenových předpisů za vjezd a stání po dobu max. 30 minut v</w:t>
      </w:r>
      <w:r w:rsidR="003D0395">
        <w:t> </w:t>
      </w:r>
      <w:r>
        <w:t>zóně</w:t>
      </w:r>
      <w:r w:rsidR="003D0395">
        <w:t xml:space="preserve"> </w:t>
      </w:r>
      <w:r>
        <w:t xml:space="preserve">s dopravním omezením, vymezené </w:t>
      </w:r>
      <w:r w:rsidR="00155F3C">
        <w:t xml:space="preserve">ve článku 3 odst. 1 písm. </w:t>
      </w:r>
      <w:r>
        <w:t>a) až f)</w:t>
      </w:r>
      <w:r w:rsidR="00716440">
        <w:t xml:space="preserve"> </w:t>
      </w:r>
      <w:r w:rsidR="00155F3C">
        <w:t>tohoto nařízení</w:t>
      </w:r>
      <w:r w:rsidR="00904770">
        <w:t xml:space="preserve"> (</w:t>
      </w:r>
      <w:r w:rsidR="007200A1" w:rsidRPr="0078305B">
        <w:rPr>
          <w:b/>
          <w:bCs/>
        </w:rPr>
        <w:t>Centrum města</w:t>
      </w:r>
      <w:r w:rsidR="00904770">
        <w:t>)</w:t>
      </w:r>
      <w:r w:rsidR="00155F3C">
        <w:t>,</w:t>
      </w:r>
      <w:r>
        <w:t xml:space="preserve"> se platí zaplacením</w:t>
      </w:r>
      <w:r w:rsidR="00313828">
        <w:t xml:space="preserve"> </w:t>
      </w:r>
      <w:r>
        <w:t xml:space="preserve">v parkovacích automatech umístěných u vjezdů do této zóny nebo zaplacením prostřednictvím služby „SMS-parkovné“ </w:t>
      </w:r>
      <w:r w:rsidR="007200A1">
        <w:t>apod. a v</w:t>
      </w:r>
      <w:r w:rsidR="005B1881">
        <w:t xml:space="preserve"> případných budoucích </w:t>
      </w:r>
      <w:r w:rsidR="007200A1">
        <w:t xml:space="preserve">aplikacích </w:t>
      </w:r>
      <w:r>
        <w:t xml:space="preserve">– placeno celoročně včetně víkendů a státem uznaných svátků. </w:t>
      </w:r>
    </w:p>
    <w:p w14:paraId="339EA99D" w14:textId="0C796DC4" w:rsidR="00944223" w:rsidRDefault="00CC340F" w:rsidP="00140A6B">
      <w:pPr>
        <w:jc w:val="both"/>
      </w:pPr>
      <w:r>
        <w:t>3</w:t>
      </w:r>
      <w:r w:rsidR="00944223">
        <w:t xml:space="preserve">) Zaplacení ceny podle odst. 1 a 2 tohoto článku se prokazuje umístěním platného parkovacího lístku z parkovacího automatu nebo parkovacího průkazu na viditelném místě za předním sklem vozidla, po celou dobu stání silničního vozidla ve vymezeném prostoru. </w:t>
      </w:r>
      <w:r w:rsidR="0072386D">
        <w:t>V případě platby SMS-aplikací</w:t>
      </w:r>
      <w:r w:rsidR="006C180A">
        <w:t xml:space="preserve"> nebo podobných aplikacích</w:t>
      </w:r>
      <w:r w:rsidR="0072386D">
        <w:t xml:space="preserve"> je </w:t>
      </w:r>
      <w:r w:rsidR="00953716">
        <w:t xml:space="preserve">platba </w:t>
      </w:r>
      <w:r w:rsidR="0072386D">
        <w:t>vázán</w:t>
      </w:r>
      <w:r w:rsidR="00953716">
        <w:t>a</w:t>
      </w:r>
      <w:r w:rsidR="0072386D">
        <w:t xml:space="preserve"> na registrační značku vozidla</w:t>
      </w:r>
      <w:r w:rsidR="00953716">
        <w:t xml:space="preserve"> a parkovací lístek se nevydává</w:t>
      </w:r>
      <w:r w:rsidR="00700DB4">
        <w:t>.</w:t>
      </w:r>
    </w:p>
    <w:p w14:paraId="279C0FC5" w14:textId="6BF39589" w:rsidR="00AA13AD" w:rsidRPr="00AA13AD" w:rsidRDefault="00AA13AD" w:rsidP="00AA13AD">
      <w:r>
        <w:t>4)</w:t>
      </w:r>
      <w:r w:rsidRPr="00AA13AD">
        <w:t xml:space="preserve"> Nařízení se nevztahuje na motorová vozidla: </w:t>
      </w:r>
    </w:p>
    <w:p w14:paraId="2915B3E9" w14:textId="77777777" w:rsidR="00AA13AD" w:rsidRPr="00AA13AD" w:rsidRDefault="00AA13AD" w:rsidP="00AA13AD">
      <w:pPr>
        <w:ind w:left="567"/>
      </w:pPr>
      <w:r w:rsidRPr="00AA13AD">
        <w:t>a) složek integrovaného záchranného systému ve smyslu § 4 zákona č. 239/2000 Sb., o integrovaném záchranném systému, ve znění pozdějších předpisů, při plnění úkonů,</w:t>
      </w:r>
    </w:p>
    <w:p w14:paraId="40A3C617" w14:textId="77777777" w:rsidR="00AA13AD" w:rsidRPr="00AA13AD" w:rsidRDefault="00AA13AD" w:rsidP="00AA13AD">
      <w:pPr>
        <w:ind w:left="567"/>
      </w:pPr>
      <w:r w:rsidRPr="00AA13AD">
        <w:t>b) pohotovostních opravárenských služeb při odstraňování havarijních stavů na inženýrských sítích a místních komunikacích,</w:t>
      </w:r>
    </w:p>
    <w:p w14:paraId="65F32F07" w14:textId="77777777" w:rsidR="00AA13AD" w:rsidRPr="00AA13AD" w:rsidRDefault="00AA13AD" w:rsidP="00AA13AD">
      <w:pPr>
        <w:ind w:left="567"/>
      </w:pPr>
      <w:r w:rsidRPr="00AA13AD">
        <w:t>c) registrovaných sociálních služeb při výkonu terénní sociální služby,</w:t>
      </w:r>
    </w:p>
    <w:p w14:paraId="3D60151B" w14:textId="77777777" w:rsidR="00AA13AD" w:rsidRPr="00AA13AD" w:rsidRDefault="00AA13AD" w:rsidP="00AA13AD">
      <w:pPr>
        <w:ind w:left="567"/>
      </w:pPr>
      <w:r w:rsidRPr="00AA13AD">
        <w:t>d) zdravotnické dopravní služby při výkonu zdravotního transportu pacienta,</w:t>
      </w:r>
    </w:p>
    <w:p w14:paraId="2974ABD5" w14:textId="13AC085D" w:rsidR="00AA13AD" w:rsidRDefault="00AA13AD" w:rsidP="00140A6B">
      <w:pPr>
        <w:jc w:val="both"/>
      </w:pPr>
    </w:p>
    <w:p w14:paraId="68DDB863" w14:textId="77777777" w:rsidR="00944223" w:rsidRDefault="00944223" w:rsidP="00140A6B">
      <w:pPr>
        <w:jc w:val="both"/>
      </w:pPr>
      <w:r>
        <w:t xml:space="preserve">Parkovací lístek nebo parkovací průkaz musí být umístěn tak, aby veškeré údaje v něm uvedené byly čitelné z vnější strany vozidla. </w:t>
      </w:r>
    </w:p>
    <w:p w14:paraId="066EE19B" w14:textId="77777777" w:rsidR="0078305B" w:rsidRDefault="0078305B" w:rsidP="00140A6B">
      <w:pPr>
        <w:jc w:val="center"/>
        <w:rPr>
          <w:b/>
        </w:rPr>
      </w:pPr>
    </w:p>
    <w:p w14:paraId="70F7BF6A" w14:textId="7BA680D3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 xml:space="preserve">Článek </w:t>
      </w:r>
      <w:r w:rsidR="00CC340F">
        <w:rPr>
          <w:b/>
        </w:rPr>
        <w:t>5</w:t>
      </w:r>
    </w:p>
    <w:p w14:paraId="6B774123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Sankce</w:t>
      </w:r>
    </w:p>
    <w:p w14:paraId="590AD0D4" w14:textId="77777777" w:rsidR="00944223" w:rsidRDefault="00944223" w:rsidP="00140A6B">
      <w:pPr>
        <w:jc w:val="both"/>
      </w:pPr>
      <w:r>
        <w:t xml:space="preserve"> Porušení tohoto nařízení se posuzuje podle zákona o přestupcích. </w:t>
      </w:r>
    </w:p>
    <w:p w14:paraId="0EFA2B43" w14:textId="6028AF47" w:rsidR="00944223" w:rsidRDefault="00944223" w:rsidP="00140A6B">
      <w:pPr>
        <w:jc w:val="both"/>
      </w:pPr>
      <w:r>
        <w:t xml:space="preserve"> </w:t>
      </w:r>
    </w:p>
    <w:p w14:paraId="13D918E1" w14:textId="77777777" w:rsidR="000D1B97" w:rsidRDefault="000D1B97" w:rsidP="00140A6B">
      <w:pPr>
        <w:jc w:val="both"/>
      </w:pPr>
    </w:p>
    <w:p w14:paraId="2E5A5F71" w14:textId="3DA92333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 xml:space="preserve">Článek </w:t>
      </w:r>
      <w:r w:rsidR="00CC340F">
        <w:rPr>
          <w:b/>
        </w:rPr>
        <w:t>6</w:t>
      </w:r>
    </w:p>
    <w:p w14:paraId="5C0C2B12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Zrušovací a přechodná ustanovení</w:t>
      </w:r>
    </w:p>
    <w:p w14:paraId="59DD3425" w14:textId="77777777" w:rsidR="00944223" w:rsidRDefault="00944223" w:rsidP="00140A6B">
      <w:pPr>
        <w:jc w:val="both"/>
      </w:pPr>
      <w:r>
        <w:t xml:space="preserve"> </w:t>
      </w:r>
    </w:p>
    <w:p w14:paraId="16264AC8" w14:textId="77777777" w:rsidR="00944223" w:rsidRDefault="00944223" w:rsidP="00140A6B">
      <w:pPr>
        <w:jc w:val="both"/>
      </w:pPr>
      <w:r>
        <w:t xml:space="preserve">1) Ke dni nabytí účinnosti tohoto nařízení se ruší Nařízení Města Kutná Hora č. </w:t>
      </w:r>
      <w:r w:rsidR="00A066A8">
        <w:t>5</w:t>
      </w:r>
      <w:r>
        <w:t xml:space="preserve">/2011, o placeném stání silničních motorových vozidel ve vymezené oblasti města Kutné Hory. </w:t>
      </w:r>
    </w:p>
    <w:p w14:paraId="30368438" w14:textId="77777777" w:rsidR="00F21476" w:rsidRDefault="00F21476" w:rsidP="00140A6B">
      <w:pPr>
        <w:jc w:val="both"/>
      </w:pPr>
    </w:p>
    <w:p w14:paraId="65D211C3" w14:textId="77777777" w:rsidR="00AA13AD" w:rsidRDefault="00AA13AD" w:rsidP="0078305B">
      <w:pPr>
        <w:contextualSpacing/>
        <w:jc w:val="center"/>
        <w:rPr>
          <w:b/>
        </w:rPr>
      </w:pPr>
    </w:p>
    <w:p w14:paraId="72DF221E" w14:textId="77777777" w:rsidR="00AA13AD" w:rsidRDefault="00AA13AD" w:rsidP="0078305B">
      <w:pPr>
        <w:contextualSpacing/>
        <w:jc w:val="center"/>
        <w:rPr>
          <w:b/>
        </w:rPr>
      </w:pPr>
    </w:p>
    <w:p w14:paraId="367B2E10" w14:textId="4700558F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 xml:space="preserve">Článek </w:t>
      </w:r>
      <w:r w:rsidR="00CC340F">
        <w:rPr>
          <w:b/>
        </w:rPr>
        <w:t>7</w:t>
      </w:r>
    </w:p>
    <w:p w14:paraId="2EA2EDDC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Účinnost</w:t>
      </w:r>
    </w:p>
    <w:p w14:paraId="3B8BE6CA" w14:textId="77777777" w:rsidR="00944223" w:rsidRDefault="00944223" w:rsidP="00A066A8">
      <w:pPr>
        <w:jc w:val="center"/>
      </w:pPr>
      <w:r>
        <w:t>Toto nařízení nabývá účinnosti 15. dnem po vyhlášení.</w:t>
      </w:r>
    </w:p>
    <w:p w14:paraId="0FE4212D" w14:textId="77777777" w:rsidR="00F21476" w:rsidRDefault="00F21476" w:rsidP="00140A6B">
      <w:pPr>
        <w:jc w:val="both"/>
      </w:pPr>
    </w:p>
    <w:p w14:paraId="54745874" w14:textId="77777777" w:rsidR="0078305B" w:rsidRDefault="0078305B" w:rsidP="00140A6B">
      <w:pPr>
        <w:jc w:val="both"/>
      </w:pPr>
    </w:p>
    <w:p w14:paraId="779D7980" w14:textId="77777777" w:rsidR="0078305B" w:rsidRDefault="0078305B" w:rsidP="00140A6B">
      <w:pPr>
        <w:jc w:val="both"/>
      </w:pPr>
    </w:p>
    <w:p w14:paraId="1893DDA2" w14:textId="77777777" w:rsidR="0078305B" w:rsidRDefault="0078305B" w:rsidP="00140A6B">
      <w:pPr>
        <w:jc w:val="both"/>
      </w:pPr>
    </w:p>
    <w:p w14:paraId="3E703AAF" w14:textId="77777777" w:rsidR="0078305B" w:rsidRDefault="0078305B" w:rsidP="00140A6B">
      <w:pPr>
        <w:jc w:val="both"/>
      </w:pPr>
    </w:p>
    <w:p w14:paraId="77E417FF" w14:textId="77777777" w:rsidR="0078305B" w:rsidRDefault="0078305B" w:rsidP="00140A6B">
      <w:pPr>
        <w:jc w:val="both"/>
      </w:pPr>
    </w:p>
    <w:p w14:paraId="2E2DB15F" w14:textId="77777777" w:rsidR="0078305B" w:rsidRDefault="0078305B" w:rsidP="00140A6B">
      <w:pPr>
        <w:jc w:val="both"/>
      </w:pPr>
    </w:p>
    <w:p w14:paraId="3DD98588" w14:textId="77777777" w:rsidR="00F21476" w:rsidRDefault="00F21476" w:rsidP="00140A6B">
      <w:pPr>
        <w:jc w:val="both"/>
      </w:pPr>
    </w:p>
    <w:p w14:paraId="5CE47624" w14:textId="77777777" w:rsidR="006D53B5" w:rsidRDefault="006D53B5" w:rsidP="006D53B5">
      <w:pPr>
        <w:ind w:left="2832" w:firstLine="708"/>
        <w:jc w:val="both"/>
      </w:pPr>
      <w:r>
        <w:t xml:space="preserve">…………………………… </w:t>
      </w:r>
    </w:p>
    <w:p w14:paraId="439524B6" w14:textId="77777777" w:rsidR="006D53B5" w:rsidRDefault="006D53B5" w:rsidP="006D53B5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Mgr. Lukáš Seifert </w:t>
      </w:r>
    </w:p>
    <w:p w14:paraId="4BAE2798" w14:textId="77777777" w:rsidR="006D53B5" w:rsidRDefault="006D53B5" w:rsidP="006D53B5">
      <w:pPr>
        <w:ind w:left="2832" w:firstLine="708"/>
        <w:jc w:val="both"/>
      </w:pPr>
      <w:r>
        <w:t xml:space="preserve">starosta </w:t>
      </w:r>
    </w:p>
    <w:p w14:paraId="7331C503" w14:textId="77777777" w:rsidR="006D53B5" w:rsidRDefault="006D53B5" w:rsidP="006D53B5">
      <w:pPr>
        <w:jc w:val="both"/>
      </w:pPr>
      <w:r>
        <w:t xml:space="preserve">…………………………….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…………………………..</w:t>
      </w:r>
    </w:p>
    <w:p w14:paraId="575FF947" w14:textId="77777777" w:rsidR="006D53B5" w:rsidRDefault="006D53B5" w:rsidP="006D53B5">
      <w:pPr>
        <w:jc w:val="both"/>
      </w:pPr>
      <w:r>
        <w:t xml:space="preserve">Ing. Josef Viktora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Kateřina Špalková </w:t>
      </w:r>
    </w:p>
    <w:p w14:paraId="17EAF5EE" w14:textId="77777777" w:rsidR="00944223" w:rsidRDefault="006D53B5" w:rsidP="006D53B5">
      <w:pPr>
        <w:jc w:val="both"/>
      </w:pPr>
      <w:r>
        <w:t xml:space="preserve">místostarosta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místostarostka </w:t>
      </w:r>
      <w:r w:rsidR="00944223">
        <w:t xml:space="preserve"> </w:t>
      </w:r>
    </w:p>
    <w:p w14:paraId="2BE97CD6" w14:textId="77777777" w:rsidR="00A066A8" w:rsidRDefault="00944223" w:rsidP="00140A6B">
      <w:pPr>
        <w:jc w:val="both"/>
      </w:pPr>
      <w:r>
        <w:t xml:space="preserve"> </w:t>
      </w:r>
    </w:p>
    <w:p w14:paraId="3766DB42" w14:textId="6AFDF461" w:rsidR="00A066A8" w:rsidRDefault="00207335" w:rsidP="00207335">
      <w:pPr>
        <w:jc w:val="both"/>
      </w:pPr>
      <w:r>
        <w:t xml:space="preserve">Příloha 1: </w:t>
      </w:r>
      <w:r w:rsidR="0072386D">
        <w:t xml:space="preserve">Grafické </w:t>
      </w:r>
      <w:r w:rsidR="0031229B">
        <w:t>znázornění vymezené části města Kutná Hora</w:t>
      </w:r>
    </w:p>
    <w:p w14:paraId="435366DA" w14:textId="6B458289" w:rsidR="00E206C1" w:rsidRDefault="00E206C1" w:rsidP="00207335">
      <w:pPr>
        <w:jc w:val="both"/>
      </w:pPr>
      <w:r>
        <w:t>Příloha 2: Ceník parkovného</w:t>
      </w:r>
    </w:p>
    <w:p w14:paraId="5568AD3C" w14:textId="77777777" w:rsidR="00FE36BA" w:rsidRDefault="00FE36BA" w:rsidP="00207335">
      <w:pPr>
        <w:jc w:val="both"/>
      </w:pPr>
    </w:p>
    <w:p w14:paraId="63897546" w14:textId="77777777" w:rsidR="00FE36BA" w:rsidRDefault="00FE36BA" w:rsidP="00207335">
      <w:pPr>
        <w:jc w:val="both"/>
      </w:pPr>
    </w:p>
    <w:p w14:paraId="3B3E2421" w14:textId="3E1DBA7C" w:rsidR="00CC340F" w:rsidRDefault="00CC340F">
      <w:r>
        <w:br w:type="page"/>
      </w:r>
    </w:p>
    <w:p w14:paraId="3D50B2FE" w14:textId="4B18F422" w:rsidR="00FE36BA" w:rsidRDefault="00FE36BA" w:rsidP="00207335">
      <w:pPr>
        <w:jc w:val="both"/>
      </w:pPr>
      <w:r>
        <w:t>Příloha č. 1</w:t>
      </w:r>
    </w:p>
    <w:p w14:paraId="68FE4285" w14:textId="77777777" w:rsidR="00FE36BA" w:rsidRDefault="00FE36BA" w:rsidP="00207335">
      <w:pPr>
        <w:jc w:val="both"/>
      </w:pPr>
    </w:p>
    <w:p w14:paraId="47577B70" w14:textId="355C3623" w:rsidR="00CC340F" w:rsidRDefault="00A35FBE">
      <w:r w:rsidRPr="00A35FBE">
        <w:rPr>
          <w:noProof/>
          <w:lang w:eastAsia="cs-CZ"/>
        </w:rPr>
        <w:drawing>
          <wp:inline distT="0" distB="0" distL="0" distR="0" wp14:anchorId="2D95B428" wp14:editId="28A68ED2">
            <wp:extent cx="5760720" cy="44716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40F">
        <w:br w:type="page"/>
      </w:r>
    </w:p>
    <w:p w14:paraId="14922FFD" w14:textId="324FCBD1" w:rsidR="00FE36BA" w:rsidRDefault="00FE36BA" w:rsidP="00FE36BA">
      <w:pPr>
        <w:jc w:val="both"/>
        <w:rPr>
          <w:b/>
          <w:sz w:val="24"/>
          <w:szCs w:val="24"/>
        </w:rPr>
      </w:pPr>
      <w:r w:rsidRPr="00B2621D">
        <w:rPr>
          <w:b/>
          <w:bCs/>
        </w:rPr>
        <w:t>Příloha č. 2 k</w:t>
      </w:r>
      <w:r>
        <w:t> </w:t>
      </w:r>
      <w:r w:rsidRPr="00140A6B">
        <w:rPr>
          <w:b/>
          <w:sz w:val="24"/>
          <w:szCs w:val="24"/>
        </w:rPr>
        <w:t>Nařízení Města Kutná Hora</w:t>
      </w:r>
      <w:r>
        <w:rPr>
          <w:b/>
          <w:sz w:val="24"/>
          <w:szCs w:val="24"/>
        </w:rPr>
        <w:t xml:space="preserve">, </w:t>
      </w:r>
      <w:r w:rsidRPr="00140A6B">
        <w:rPr>
          <w:b/>
          <w:sz w:val="24"/>
          <w:szCs w:val="24"/>
        </w:rPr>
        <w:t>o placeném stání silničních motorových vozidel na místních komunikacích ve vymezené oblasti města Kutné Hory</w:t>
      </w:r>
      <w:r>
        <w:rPr>
          <w:b/>
          <w:sz w:val="24"/>
          <w:szCs w:val="24"/>
        </w:rPr>
        <w:t xml:space="preserve"> – Ceník</w:t>
      </w:r>
    </w:p>
    <w:p w14:paraId="50CD0450" w14:textId="3A4AD5EF" w:rsidR="00BF488B" w:rsidRDefault="00BF488B" w:rsidP="00BF488B">
      <w:pPr>
        <w:jc w:val="both"/>
      </w:pPr>
      <w:r>
        <w:t xml:space="preserve">Rada města Kutné Hory na svém zasedání dne </w:t>
      </w:r>
      <w:proofErr w:type="gramStart"/>
      <w:r w:rsidR="00FC609A">
        <w:t>14.1.2026</w:t>
      </w:r>
      <w:proofErr w:type="gramEnd"/>
      <w:r w:rsidR="00FC609A">
        <w:t xml:space="preserve"> </w:t>
      </w:r>
      <w:r>
        <w:t>schválila usn</w:t>
      </w:r>
      <w:ins w:id="5" w:author="Vágnerová Kateřina" w:date="2026-01-27T07:53:00Z">
        <w:r w:rsidR="00CB0BF3">
          <w:t>e</w:t>
        </w:r>
      </w:ins>
      <w:del w:id="6" w:author="Vágnerová Kateřina" w:date="2026-01-27T07:53:00Z">
        <w:r w:rsidDel="00CB0BF3">
          <w:delText>e</w:delText>
        </w:r>
      </w:del>
      <w:r>
        <w:t xml:space="preserve">sením č. </w:t>
      </w:r>
      <w:r w:rsidR="00FC609A">
        <w:t xml:space="preserve">R/ 51/26 </w:t>
      </w:r>
      <w:r>
        <w:t>následující ceny za využívání pozemních komunikací, parkovacích ploch pro placené stání vozidel dle nařízení</w:t>
      </w:r>
      <w:del w:id="7" w:author="Vágnerová Kateřina" w:date="2026-01-27T07:56:00Z">
        <w:r w:rsidDel="00CB0BF3">
          <w:delText xml:space="preserve"> č. </w:delText>
        </w:r>
        <w:r w:rsidRPr="00FC609A" w:rsidDel="00CB0BF3">
          <w:delText>……../2</w:delText>
        </w:r>
        <w:r w:rsidDel="00CB0BF3">
          <w:delText>025</w:delText>
        </w:r>
      </w:del>
      <w:r>
        <w:t xml:space="preserve">, o placeném stání silničních morových </w:t>
      </w:r>
      <w:r w:rsidRPr="00CB0BF3">
        <w:t xml:space="preserve">vozidel </w:t>
      </w:r>
      <w:r w:rsidRPr="00CB0BF3">
        <w:rPr>
          <w:rPrChange w:id="8" w:author="Vágnerová Kateřina" w:date="2026-01-27T07:56:00Z">
            <w:rPr>
              <w:sz w:val="24"/>
              <w:szCs w:val="24"/>
            </w:rPr>
          </w:rPrChange>
        </w:rPr>
        <w:t>n</w:t>
      </w:r>
      <w:r w:rsidRPr="00CB0BF3">
        <w:rPr>
          <w:bCs/>
          <w:rPrChange w:id="9" w:author="Vágnerová Kateřina" w:date="2026-01-27T07:56:00Z">
            <w:rPr>
              <w:bCs/>
              <w:sz w:val="24"/>
              <w:szCs w:val="24"/>
            </w:rPr>
          </w:rPrChange>
        </w:rPr>
        <w:t>a místních komunikacích ve vymezené oblasti města Kutné Hory.</w:t>
      </w:r>
    </w:p>
    <w:p w14:paraId="7FE5BEFC" w14:textId="77777777" w:rsidR="00FE36BA" w:rsidRDefault="00FE36BA" w:rsidP="00FE36BA">
      <w:pPr>
        <w:jc w:val="both"/>
        <w:rPr>
          <w:b/>
          <w:sz w:val="24"/>
          <w:szCs w:val="24"/>
        </w:rPr>
      </w:pPr>
    </w:p>
    <w:p w14:paraId="27279A49" w14:textId="77777777" w:rsidR="00FE36BA" w:rsidRDefault="00FE36BA" w:rsidP="00FE36BA">
      <w:pPr>
        <w:pStyle w:val="Odstavecseseznamem"/>
        <w:numPr>
          <w:ilvl w:val="0"/>
          <w:numId w:val="5"/>
        </w:numPr>
        <w:spacing w:after="160" w:line="259" w:lineRule="auto"/>
        <w:jc w:val="both"/>
      </w:pPr>
      <w:r>
        <w:t xml:space="preserve">Parkovací automaty: 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4106"/>
        <w:gridCol w:w="2410"/>
        <w:gridCol w:w="2551"/>
      </w:tblGrid>
      <w:tr w:rsidR="00FE36BA" w14:paraId="657EB51A" w14:textId="77777777" w:rsidTr="00F70F3A">
        <w:tc>
          <w:tcPr>
            <w:tcW w:w="4106" w:type="dxa"/>
          </w:tcPr>
          <w:p w14:paraId="3556AEF3" w14:textId="77777777" w:rsidR="00FE36BA" w:rsidRPr="00653BB2" w:rsidRDefault="00FE36BA" w:rsidP="00F70F3A">
            <w:pPr>
              <w:jc w:val="both"/>
              <w:rPr>
                <w:b/>
                <w:bCs/>
                <w:sz w:val="20"/>
                <w:szCs w:val="20"/>
              </w:rPr>
            </w:pPr>
            <w:r w:rsidRPr="00653BB2">
              <w:rPr>
                <w:b/>
                <w:bCs/>
                <w:sz w:val="20"/>
                <w:szCs w:val="20"/>
              </w:rPr>
              <w:t>Položka</w:t>
            </w:r>
          </w:p>
        </w:tc>
        <w:tc>
          <w:tcPr>
            <w:tcW w:w="2410" w:type="dxa"/>
          </w:tcPr>
          <w:p w14:paraId="59825E3E" w14:textId="2A054929" w:rsidR="00FE36BA" w:rsidRPr="00653BB2" w:rsidRDefault="000D1B97" w:rsidP="000D1B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C</w:t>
            </w:r>
            <w:r w:rsidR="00FE36BA" w:rsidRPr="00653BB2">
              <w:rPr>
                <w:b/>
                <w:bCs/>
                <w:sz w:val="20"/>
                <w:szCs w:val="20"/>
              </w:rPr>
              <w:t>ena v</w:t>
            </w:r>
            <w:r w:rsidR="00FE36BA">
              <w:rPr>
                <w:b/>
                <w:bCs/>
                <w:sz w:val="20"/>
                <w:szCs w:val="20"/>
              </w:rPr>
              <w:t xml:space="preserve"> Kč </w:t>
            </w:r>
          </w:p>
        </w:tc>
        <w:tc>
          <w:tcPr>
            <w:tcW w:w="2551" w:type="dxa"/>
          </w:tcPr>
          <w:p w14:paraId="796652AD" w14:textId="340902D5" w:rsidR="00FE36BA" w:rsidRPr="00653BB2" w:rsidRDefault="000D1B97" w:rsidP="00F70F3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FE36BA" w:rsidRPr="00653BB2">
              <w:rPr>
                <w:b/>
                <w:bCs/>
                <w:sz w:val="20"/>
                <w:szCs w:val="20"/>
              </w:rPr>
              <w:t>ena při platbě pomocí služby SMS-Parkovné</w:t>
            </w:r>
          </w:p>
        </w:tc>
      </w:tr>
      <w:tr w:rsidR="00FE36BA" w14:paraId="6F846BEB" w14:textId="77777777" w:rsidTr="00F70F3A">
        <w:tc>
          <w:tcPr>
            <w:tcW w:w="4106" w:type="dxa"/>
          </w:tcPr>
          <w:p w14:paraId="48F682D5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Do 1 hodiny</w:t>
            </w:r>
          </w:p>
        </w:tc>
        <w:tc>
          <w:tcPr>
            <w:tcW w:w="2410" w:type="dxa"/>
          </w:tcPr>
          <w:p w14:paraId="3405FDCC" w14:textId="58BE62AB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10,- Kč </w:t>
            </w:r>
          </w:p>
        </w:tc>
        <w:tc>
          <w:tcPr>
            <w:tcW w:w="2551" w:type="dxa"/>
          </w:tcPr>
          <w:p w14:paraId="64E63B79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15,- Kč</w:t>
            </w:r>
          </w:p>
        </w:tc>
      </w:tr>
      <w:tr w:rsidR="00FE36BA" w14:paraId="239A9BAC" w14:textId="77777777" w:rsidTr="00F70F3A">
        <w:tc>
          <w:tcPr>
            <w:tcW w:w="4106" w:type="dxa"/>
          </w:tcPr>
          <w:p w14:paraId="462D03D7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Za každou další i započatou hodinu</w:t>
            </w:r>
          </w:p>
        </w:tc>
        <w:tc>
          <w:tcPr>
            <w:tcW w:w="2410" w:type="dxa"/>
          </w:tcPr>
          <w:p w14:paraId="47F9377B" w14:textId="1ADC2A4B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20,- Kč </w:t>
            </w:r>
          </w:p>
        </w:tc>
        <w:tc>
          <w:tcPr>
            <w:tcW w:w="2551" w:type="dxa"/>
          </w:tcPr>
          <w:p w14:paraId="3ED2447F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25,- Kč</w:t>
            </w:r>
          </w:p>
        </w:tc>
      </w:tr>
      <w:tr w:rsidR="00FE36BA" w14:paraId="07E325CB" w14:textId="77777777" w:rsidTr="00F70F3A">
        <w:tc>
          <w:tcPr>
            <w:tcW w:w="4106" w:type="dxa"/>
          </w:tcPr>
          <w:p w14:paraId="7D52DFA9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Celodenní (Po-Pá 07:00-17:00 hod; So 08:00-12:00)</w:t>
            </w:r>
          </w:p>
        </w:tc>
        <w:tc>
          <w:tcPr>
            <w:tcW w:w="2410" w:type="dxa"/>
          </w:tcPr>
          <w:p w14:paraId="6F5B4FDA" w14:textId="0B4F2F81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100,- Kč </w:t>
            </w:r>
          </w:p>
        </w:tc>
        <w:tc>
          <w:tcPr>
            <w:tcW w:w="2551" w:type="dxa"/>
          </w:tcPr>
          <w:p w14:paraId="1D1348F8" w14:textId="2341C2B0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120</w:t>
            </w:r>
            <w:r w:rsidR="002340D7">
              <w:rPr>
                <w:sz w:val="20"/>
                <w:szCs w:val="20"/>
              </w:rPr>
              <w:t>,-</w:t>
            </w:r>
            <w:r w:rsidRPr="00DF576C">
              <w:rPr>
                <w:sz w:val="20"/>
                <w:szCs w:val="20"/>
              </w:rPr>
              <w:t xml:space="preserve"> Kč</w:t>
            </w:r>
          </w:p>
        </w:tc>
      </w:tr>
      <w:tr w:rsidR="00FE36BA" w14:paraId="35535990" w14:textId="77777777" w:rsidTr="00F70F3A">
        <w:tc>
          <w:tcPr>
            <w:tcW w:w="4106" w:type="dxa"/>
          </w:tcPr>
          <w:p w14:paraId="302D8C1A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parkoviště „U Kapličky“ (celý den)</w:t>
            </w:r>
          </w:p>
        </w:tc>
        <w:tc>
          <w:tcPr>
            <w:tcW w:w="2410" w:type="dxa"/>
          </w:tcPr>
          <w:p w14:paraId="5E64937E" w14:textId="77DE1A70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20,- Kč </w:t>
            </w:r>
          </w:p>
        </w:tc>
        <w:tc>
          <w:tcPr>
            <w:tcW w:w="2551" w:type="dxa"/>
          </w:tcPr>
          <w:p w14:paraId="537B1EA4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25,- Kč</w:t>
            </w:r>
          </w:p>
        </w:tc>
      </w:tr>
      <w:tr w:rsidR="00FE36BA" w14:paraId="7A50724F" w14:textId="77777777" w:rsidTr="00F70F3A">
        <w:tc>
          <w:tcPr>
            <w:tcW w:w="4106" w:type="dxa"/>
          </w:tcPr>
          <w:p w14:paraId="599FB6F0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vjezd, stání v centru města (max. 30 min.)</w:t>
            </w:r>
          </w:p>
        </w:tc>
        <w:tc>
          <w:tcPr>
            <w:tcW w:w="2410" w:type="dxa"/>
          </w:tcPr>
          <w:p w14:paraId="5F39F5EB" w14:textId="1EA92BD5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10,- Kč </w:t>
            </w:r>
          </w:p>
        </w:tc>
        <w:tc>
          <w:tcPr>
            <w:tcW w:w="2551" w:type="dxa"/>
          </w:tcPr>
          <w:p w14:paraId="4D9C2551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15,- Kč</w:t>
            </w:r>
          </w:p>
        </w:tc>
      </w:tr>
      <w:tr w:rsidR="00FE36BA" w14:paraId="08CBFE03" w14:textId="77777777" w:rsidTr="00F70F3A">
        <w:tc>
          <w:tcPr>
            <w:tcW w:w="4106" w:type="dxa"/>
          </w:tcPr>
          <w:p w14:paraId="7B3E3163" w14:textId="7EDAA769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Vítězná ulice, parkoviště u Alberta pro BUS za </w:t>
            </w:r>
            <w:r w:rsidR="0036592E">
              <w:rPr>
                <w:sz w:val="20"/>
                <w:szCs w:val="20"/>
              </w:rPr>
              <w:t>1 den</w:t>
            </w:r>
          </w:p>
        </w:tc>
        <w:tc>
          <w:tcPr>
            <w:tcW w:w="2410" w:type="dxa"/>
          </w:tcPr>
          <w:p w14:paraId="1BF9AA5D" w14:textId="5B0348A5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300,- Kč </w:t>
            </w:r>
          </w:p>
        </w:tc>
        <w:tc>
          <w:tcPr>
            <w:tcW w:w="2551" w:type="dxa"/>
          </w:tcPr>
          <w:p w14:paraId="54096DF4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Tímto způsobem platit nelze.</w:t>
            </w:r>
          </w:p>
        </w:tc>
      </w:tr>
      <w:tr w:rsidR="00FE36BA" w14:paraId="354C392E" w14:textId="77777777" w:rsidTr="00F70F3A">
        <w:tc>
          <w:tcPr>
            <w:tcW w:w="4106" w:type="dxa"/>
          </w:tcPr>
          <w:p w14:paraId="14DC80CD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držitelé průkazů ZTP a ZTP-P </w:t>
            </w:r>
            <w:r w:rsidRPr="00DF576C">
              <w:rPr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14:paraId="6A45E56D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Bezplatně</w:t>
            </w:r>
          </w:p>
        </w:tc>
        <w:tc>
          <w:tcPr>
            <w:tcW w:w="2551" w:type="dxa"/>
          </w:tcPr>
          <w:p w14:paraId="167F8634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Bezplatně</w:t>
            </w:r>
          </w:p>
        </w:tc>
      </w:tr>
    </w:tbl>
    <w:p w14:paraId="483A6DB5" w14:textId="77777777" w:rsidR="00FE36BA" w:rsidRDefault="00FE36BA" w:rsidP="00FE36BA">
      <w:pPr>
        <w:jc w:val="both"/>
      </w:pPr>
    </w:p>
    <w:p w14:paraId="048F83FC" w14:textId="77777777" w:rsidR="00FE36BA" w:rsidRPr="007B4A75" w:rsidRDefault="00FE36BA" w:rsidP="00FE36BA">
      <w:pPr>
        <w:pStyle w:val="Odstavecseseznamem"/>
        <w:numPr>
          <w:ilvl w:val="0"/>
          <w:numId w:val="5"/>
        </w:numPr>
        <w:spacing w:after="160" w:line="259" w:lineRule="auto"/>
        <w:jc w:val="both"/>
      </w:pPr>
      <w:r w:rsidRPr="007B4A75">
        <w:t xml:space="preserve">Parkovací průkazy pro oprávněné osoby (neplatí pro parkoviště BUS): </w:t>
      </w:r>
    </w:p>
    <w:p w14:paraId="10C71C1D" w14:textId="77777777" w:rsidR="00FE36BA" w:rsidRPr="007B4A75" w:rsidRDefault="00FE36BA" w:rsidP="00FE36BA">
      <w:pPr>
        <w:ind w:left="709"/>
        <w:jc w:val="both"/>
      </w:pPr>
      <w:r w:rsidRPr="007B4A75">
        <w:t xml:space="preserve">a) fyzické osoby a fyzické osoby podnikající </w:t>
      </w:r>
    </w:p>
    <w:p w14:paraId="418E358A" w14:textId="77777777" w:rsidR="00FE36BA" w:rsidRDefault="00FE36BA" w:rsidP="00FE36BA">
      <w:pPr>
        <w:ind w:left="851"/>
        <w:jc w:val="both"/>
      </w:pPr>
      <w:r w:rsidRPr="007B4A75">
        <w:t xml:space="preserve"> - 1 200,- Kč/rok za první vozidlo</w:t>
      </w:r>
      <w:r>
        <w:t xml:space="preserve"> </w:t>
      </w:r>
    </w:p>
    <w:p w14:paraId="07A8C108" w14:textId="77777777" w:rsidR="00FE36BA" w:rsidRDefault="00FE36BA" w:rsidP="00FE36BA">
      <w:pPr>
        <w:ind w:left="851"/>
        <w:jc w:val="both"/>
      </w:pPr>
      <w:r>
        <w:t xml:space="preserve"> - 2 400,- Kč/rok za druhé a každé další vozidlo </w:t>
      </w:r>
    </w:p>
    <w:p w14:paraId="700217D6" w14:textId="77777777" w:rsidR="00FE36BA" w:rsidRDefault="00FE36BA" w:rsidP="00FE36BA">
      <w:pPr>
        <w:ind w:left="709"/>
        <w:jc w:val="both"/>
      </w:pPr>
      <w:r>
        <w:t xml:space="preserve"> b) právnické osoby </w:t>
      </w:r>
    </w:p>
    <w:p w14:paraId="1B5954F8" w14:textId="77777777" w:rsidR="00FE36BA" w:rsidRDefault="00FE36BA" w:rsidP="00FE36BA">
      <w:pPr>
        <w:ind w:left="851"/>
        <w:jc w:val="both"/>
      </w:pPr>
      <w:r>
        <w:t xml:space="preserve"> - 3 600,- Kč/rok za první vozidlo </w:t>
      </w:r>
    </w:p>
    <w:p w14:paraId="4D1D7B0B" w14:textId="77777777" w:rsidR="00FE36BA" w:rsidRDefault="00FE36BA" w:rsidP="00FE36BA">
      <w:pPr>
        <w:ind w:left="851"/>
        <w:jc w:val="both"/>
      </w:pPr>
      <w:r>
        <w:t xml:space="preserve"> - 7 200,- Kč/rok za druhé a každé další vozidlo </w:t>
      </w:r>
    </w:p>
    <w:p w14:paraId="337D1875" w14:textId="5149C77F" w:rsidR="00FE36BA" w:rsidRPr="00140A6B" w:rsidRDefault="00FE36BA" w:rsidP="00FE36BA">
      <w:pPr>
        <w:jc w:val="both"/>
        <w:rPr>
          <w:b/>
          <w:sz w:val="24"/>
          <w:szCs w:val="24"/>
        </w:rPr>
      </w:pPr>
    </w:p>
    <w:p w14:paraId="3FC661AF" w14:textId="4747C537" w:rsidR="00FE36BA" w:rsidRDefault="00FE36BA" w:rsidP="00207335">
      <w:pPr>
        <w:jc w:val="both"/>
      </w:pPr>
    </w:p>
    <w:p w14:paraId="7FF651AF" w14:textId="77777777" w:rsidR="00A066A8" w:rsidRDefault="00A066A8" w:rsidP="00140A6B">
      <w:pPr>
        <w:jc w:val="both"/>
      </w:pPr>
    </w:p>
    <w:p w14:paraId="153DA1BC" w14:textId="77777777" w:rsidR="00140A6B" w:rsidRDefault="00140A6B">
      <w:pPr>
        <w:jc w:val="both"/>
      </w:pPr>
    </w:p>
    <w:sectPr w:rsidR="00140A6B" w:rsidSect="00167C2D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1EE8EF3" w16cex:dateUtc="2025-11-24T06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4B11CC4" w16cid:durableId="41EE8EF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EE13E" w14:textId="77777777" w:rsidR="004D5E8A" w:rsidRDefault="004D5E8A" w:rsidP="00141A43">
      <w:pPr>
        <w:spacing w:after="0" w:line="240" w:lineRule="auto"/>
      </w:pPr>
      <w:r>
        <w:separator/>
      </w:r>
    </w:p>
  </w:endnote>
  <w:endnote w:type="continuationSeparator" w:id="0">
    <w:p w14:paraId="0D13A9EB" w14:textId="77777777" w:rsidR="004D5E8A" w:rsidRDefault="004D5E8A" w:rsidP="0014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88D2A" w14:textId="77777777" w:rsidR="004D5E8A" w:rsidRDefault="004D5E8A" w:rsidP="00141A43">
      <w:pPr>
        <w:spacing w:after="0" w:line="240" w:lineRule="auto"/>
      </w:pPr>
      <w:r>
        <w:separator/>
      </w:r>
    </w:p>
  </w:footnote>
  <w:footnote w:type="continuationSeparator" w:id="0">
    <w:p w14:paraId="5A1183D5" w14:textId="77777777" w:rsidR="004D5E8A" w:rsidRDefault="004D5E8A" w:rsidP="00141A43">
      <w:pPr>
        <w:spacing w:after="0" w:line="240" w:lineRule="auto"/>
      </w:pPr>
      <w:r>
        <w:continuationSeparator/>
      </w:r>
    </w:p>
  </w:footnote>
  <w:footnote w:id="1">
    <w:p w14:paraId="329F8504" w14:textId="77777777" w:rsidR="001D5802" w:rsidRPr="008D5FAE" w:rsidRDefault="001D5802" w:rsidP="001D5802">
      <w:pPr>
        <w:jc w:val="both"/>
        <w:rPr>
          <w:sz w:val="16"/>
          <w:szCs w:val="16"/>
        </w:rPr>
      </w:pPr>
      <w:r w:rsidRPr="000B5E50">
        <w:rPr>
          <w:rStyle w:val="Znakapoznpodarou"/>
          <w:sz w:val="16"/>
          <w:szCs w:val="16"/>
        </w:rPr>
        <w:footnoteRef/>
      </w:r>
      <w:r w:rsidRPr="000B5E50">
        <w:rPr>
          <w:sz w:val="16"/>
          <w:szCs w:val="16"/>
        </w:rPr>
        <w:t xml:space="preserve"> </w:t>
      </w:r>
      <w:r w:rsidRPr="008D5FAE">
        <w:rPr>
          <w:sz w:val="16"/>
          <w:szCs w:val="16"/>
        </w:rPr>
        <w:t>Zákon č. 526/1990 Sb., o cenách, ve znění pozdějších předpisů.</w:t>
      </w:r>
    </w:p>
    <w:p w14:paraId="14A57407" w14:textId="2CBEB216" w:rsidR="001D5802" w:rsidRDefault="001D5802">
      <w:pPr>
        <w:pStyle w:val="Textpoznpodarou"/>
      </w:pPr>
    </w:p>
  </w:footnote>
  <w:footnote w:id="2">
    <w:p w14:paraId="4BE737B8" w14:textId="53BFD85D" w:rsidR="001D5802" w:rsidRPr="000B5E50" w:rsidRDefault="001D5802">
      <w:pPr>
        <w:pStyle w:val="Textpoznpodarou"/>
        <w:rPr>
          <w:sz w:val="16"/>
          <w:szCs w:val="16"/>
        </w:rPr>
      </w:pPr>
      <w:r w:rsidRPr="000B5E50">
        <w:rPr>
          <w:rStyle w:val="Znakapoznpodarou"/>
          <w:sz w:val="16"/>
          <w:szCs w:val="16"/>
        </w:rPr>
        <w:footnoteRef/>
      </w:r>
      <w:r w:rsidRPr="000B5E50">
        <w:rPr>
          <w:sz w:val="16"/>
          <w:szCs w:val="16"/>
        </w:rPr>
        <w:t xml:space="preserve"> </w:t>
      </w:r>
      <w:r w:rsidRPr="00C40B1B">
        <w:rPr>
          <w:sz w:val="16"/>
          <w:szCs w:val="16"/>
        </w:rPr>
        <w:t>Zákon č. 455/1991 Sb., o živnostenském podnikání (živnostenský zákon), ve znění pozdějších předpisů.</w:t>
      </w:r>
    </w:p>
  </w:footnote>
  <w:footnote w:id="3">
    <w:p w14:paraId="7D7B983A" w14:textId="5E89B977" w:rsidR="00716440" w:rsidRDefault="0071644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8305B">
        <w:rPr>
          <w:sz w:val="16"/>
          <w:szCs w:val="16"/>
        </w:rPr>
        <w:t>Dle § 1 a § 2 zákona č. 245/2000 Sb., o státních svátcích, o ostatních svátcích, o významných dnech a o dnech pracovního klidu,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E07"/>
    <w:multiLevelType w:val="hybridMultilevel"/>
    <w:tmpl w:val="357409E8"/>
    <w:lvl w:ilvl="0" w:tplc="362214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C7CFB"/>
    <w:multiLevelType w:val="hybridMultilevel"/>
    <w:tmpl w:val="A2FC0B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B29DB"/>
    <w:multiLevelType w:val="hybridMultilevel"/>
    <w:tmpl w:val="18D4ECB8"/>
    <w:lvl w:ilvl="0" w:tplc="362214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44624"/>
    <w:multiLevelType w:val="hybridMultilevel"/>
    <w:tmpl w:val="47B2F67C"/>
    <w:lvl w:ilvl="0" w:tplc="A3128D64">
      <w:start w:val="1"/>
      <w:numFmt w:val="decimal"/>
      <w:lvlText w:val="%1)"/>
      <w:lvlJc w:val="left"/>
      <w:pPr>
        <w:ind w:left="1020" w:hanging="360"/>
      </w:pPr>
    </w:lvl>
    <w:lvl w:ilvl="1" w:tplc="DF5E99DA">
      <w:start w:val="1"/>
      <w:numFmt w:val="decimal"/>
      <w:lvlText w:val="%2)"/>
      <w:lvlJc w:val="left"/>
      <w:pPr>
        <w:ind w:left="1020" w:hanging="360"/>
      </w:pPr>
    </w:lvl>
    <w:lvl w:ilvl="2" w:tplc="EC5E4F6C">
      <w:start w:val="1"/>
      <w:numFmt w:val="decimal"/>
      <w:lvlText w:val="%3)"/>
      <w:lvlJc w:val="left"/>
      <w:pPr>
        <w:ind w:left="1020" w:hanging="360"/>
      </w:pPr>
    </w:lvl>
    <w:lvl w:ilvl="3" w:tplc="68782924">
      <w:start w:val="1"/>
      <w:numFmt w:val="decimal"/>
      <w:lvlText w:val="%4)"/>
      <w:lvlJc w:val="left"/>
      <w:pPr>
        <w:ind w:left="1020" w:hanging="360"/>
      </w:pPr>
    </w:lvl>
    <w:lvl w:ilvl="4" w:tplc="A76C5444">
      <w:start w:val="1"/>
      <w:numFmt w:val="decimal"/>
      <w:lvlText w:val="%5)"/>
      <w:lvlJc w:val="left"/>
      <w:pPr>
        <w:ind w:left="1020" w:hanging="360"/>
      </w:pPr>
    </w:lvl>
    <w:lvl w:ilvl="5" w:tplc="1D746016">
      <w:start w:val="1"/>
      <w:numFmt w:val="decimal"/>
      <w:lvlText w:val="%6)"/>
      <w:lvlJc w:val="left"/>
      <w:pPr>
        <w:ind w:left="1020" w:hanging="360"/>
      </w:pPr>
    </w:lvl>
    <w:lvl w:ilvl="6" w:tplc="8DEE80C4">
      <w:start w:val="1"/>
      <w:numFmt w:val="decimal"/>
      <w:lvlText w:val="%7)"/>
      <w:lvlJc w:val="left"/>
      <w:pPr>
        <w:ind w:left="1020" w:hanging="360"/>
      </w:pPr>
    </w:lvl>
    <w:lvl w:ilvl="7" w:tplc="86F4C3FE">
      <w:start w:val="1"/>
      <w:numFmt w:val="decimal"/>
      <w:lvlText w:val="%8)"/>
      <w:lvlJc w:val="left"/>
      <w:pPr>
        <w:ind w:left="1020" w:hanging="360"/>
      </w:pPr>
    </w:lvl>
    <w:lvl w:ilvl="8" w:tplc="7F46263E">
      <w:start w:val="1"/>
      <w:numFmt w:val="decimal"/>
      <w:lvlText w:val="%9)"/>
      <w:lvlJc w:val="left"/>
      <w:pPr>
        <w:ind w:left="1020" w:hanging="360"/>
      </w:pPr>
    </w:lvl>
  </w:abstractNum>
  <w:abstractNum w:abstractNumId="4" w15:restartNumberingAfterBreak="0">
    <w:nsid w:val="7AAE2A30"/>
    <w:multiLevelType w:val="hybridMultilevel"/>
    <w:tmpl w:val="D23AA9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ágnerová Kateřina">
    <w15:presenceInfo w15:providerId="AD" w15:userId="S-1-5-21-1103133246-20988406-1234779376-88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23"/>
    <w:rsid w:val="00093954"/>
    <w:rsid w:val="000B5E50"/>
    <w:rsid w:val="000C475D"/>
    <w:rsid w:val="000D1B97"/>
    <w:rsid w:val="0010249A"/>
    <w:rsid w:val="001258FF"/>
    <w:rsid w:val="001354F9"/>
    <w:rsid w:val="00140A6B"/>
    <w:rsid w:val="00141A43"/>
    <w:rsid w:val="00155F3C"/>
    <w:rsid w:val="00167C2D"/>
    <w:rsid w:val="001D5802"/>
    <w:rsid w:val="00207335"/>
    <w:rsid w:val="002144E4"/>
    <w:rsid w:val="00217112"/>
    <w:rsid w:val="002340D7"/>
    <w:rsid w:val="00272065"/>
    <w:rsid w:val="0027572D"/>
    <w:rsid w:val="002F5A91"/>
    <w:rsid w:val="00306571"/>
    <w:rsid w:val="003075D0"/>
    <w:rsid w:val="00307D81"/>
    <w:rsid w:val="0031229B"/>
    <w:rsid w:val="00313828"/>
    <w:rsid w:val="00315C72"/>
    <w:rsid w:val="0036476B"/>
    <w:rsid w:val="0036592E"/>
    <w:rsid w:val="00390A32"/>
    <w:rsid w:val="003C2C9E"/>
    <w:rsid w:val="003D0395"/>
    <w:rsid w:val="00401BC2"/>
    <w:rsid w:val="0045071B"/>
    <w:rsid w:val="00482F81"/>
    <w:rsid w:val="004B27D9"/>
    <w:rsid w:val="004C672C"/>
    <w:rsid w:val="004D5E8A"/>
    <w:rsid w:val="004E0409"/>
    <w:rsid w:val="0057783C"/>
    <w:rsid w:val="005B1881"/>
    <w:rsid w:val="005D34FE"/>
    <w:rsid w:val="00600902"/>
    <w:rsid w:val="00607BAC"/>
    <w:rsid w:val="00613AEC"/>
    <w:rsid w:val="006506EC"/>
    <w:rsid w:val="006A4B68"/>
    <w:rsid w:val="006C180A"/>
    <w:rsid w:val="006D53B5"/>
    <w:rsid w:val="00700DB4"/>
    <w:rsid w:val="00716440"/>
    <w:rsid w:val="007200A1"/>
    <w:rsid w:val="0072386D"/>
    <w:rsid w:val="00752864"/>
    <w:rsid w:val="0078305B"/>
    <w:rsid w:val="007B1FC4"/>
    <w:rsid w:val="007B51A5"/>
    <w:rsid w:val="007C7D2A"/>
    <w:rsid w:val="00894D37"/>
    <w:rsid w:val="008D5FAE"/>
    <w:rsid w:val="00904770"/>
    <w:rsid w:val="009248AB"/>
    <w:rsid w:val="00924BB6"/>
    <w:rsid w:val="00944223"/>
    <w:rsid w:val="00951157"/>
    <w:rsid w:val="00953716"/>
    <w:rsid w:val="00961666"/>
    <w:rsid w:val="00982219"/>
    <w:rsid w:val="009B2418"/>
    <w:rsid w:val="009C33F9"/>
    <w:rsid w:val="009E418D"/>
    <w:rsid w:val="009F0896"/>
    <w:rsid w:val="00A03234"/>
    <w:rsid w:val="00A066A8"/>
    <w:rsid w:val="00A25D17"/>
    <w:rsid w:val="00A35FBE"/>
    <w:rsid w:val="00A41512"/>
    <w:rsid w:val="00AA13AD"/>
    <w:rsid w:val="00AA4BBF"/>
    <w:rsid w:val="00AE2003"/>
    <w:rsid w:val="00B20175"/>
    <w:rsid w:val="00B22CF4"/>
    <w:rsid w:val="00B2621D"/>
    <w:rsid w:val="00B51EFE"/>
    <w:rsid w:val="00B74BC1"/>
    <w:rsid w:val="00B93A70"/>
    <w:rsid w:val="00BA5281"/>
    <w:rsid w:val="00BB7EDE"/>
    <w:rsid w:val="00BF488B"/>
    <w:rsid w:val="00C07637"/>
    <w:rsid w:val="00C235B6"/>
    <w:rsid w:val="00C40B1B"/>
    <w:rsid w:val="00C53644"/>
    <w:rsid w:val="00C70F82"/>
    <w:rsid w:val="00C81F77"/>
    <w:rsid w:val="00CB0BF3"/>
    <w:rsid w:val="00CC340F"/>
    <w:rsid w:val="00CC5AFF"/>
    <w:rsid w:val="00CD1D5D"/>
    <w:rsid w:val="00D62990"/>
    <w:rsid w:val="00D80BAC"/>
    <w:rsid w:val="00D96AA1"/>
    <w:rsid w:val="00DA549E"/>
    <w:rsid w:val="00DD2748"/>
    <w:rsid w:val="00DD3C66"/>
    <w:rsid w:val="00DE3CA9"/>
    <w:rsid w:val="00DE6E7B"/>
    <w:rsid w:val="00E16F9B"/>
    <w:rsid w:val="00E206C1"/>
    <w:rsid w:val="00E425F5"/>
    <w:rsid w:val="00E44B88"/>
    <w:rsid w:val="00E72407"/>
    <w:rsid w:val="00E75F21"/>
    <w:rsid w:val="00E853E2"/>
    <w:rsid w:val="00EA5D86"/>
    <w:rsid w:val="00ED440E"/>
    <w:rsid w:val="00EF03D5"/>
    <w:rsid w:val="00F032AB"/>
    <w:rsid w:val="00F12B92"/>
    <w:rsid w:val="00F21476"/>
    <w:rsid w:val="00F4726A"/>
    <w:rsid w:val="00F61C6C"/>
    <w:rsid w:val="00F679C1"/>
    <w:rsid w:val="00F97758"/>
    <w:rsid w:val="00FA2951"/>
    <w:rsid w:val="00FC609A"/>
    <w:rsid w:val="00FD0815"/>
    <w:rsid w:val="00FD5DAC"/>
    <w:rsid w:val="00FE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D32E0"/>
  <w15:docId w15:val="{B6C9929B-6B42-4762-AE38-C536BE195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36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248AB"/>
    <w:pPr>
      <w:ind w:left="720"/>
      <w:contextualSpacing/>
    </w:pPr>
  </w:style>
  <w:style w:type="paragraph" w:styleId="Revize">
    <w:name w:val="Revision"/>
    <w:hidden/>
    <w:uiPriority w:val="99"/>
    <w:semiHidden/>
    <w:rsid w:val="00EF03D5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1354F9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354F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141A4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41A4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41A4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1A4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1A43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41A4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41A4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41A43"/>
    <w:rPr>
      <w:vertAlign w:val="superscript"/>
    </w:rPr>
  </w:style>
  <w:style w:type="table" w:styleId="Mkatabulky">
    <w:name w:val="Table Grid"/>
    <w:basedOn w:val="Normlntabulka"/>
    <w:uiPriority w:val="39"/>
    <w:rsid w:val="00FE36B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35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5F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4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E675A-1BCF-4184-9B5F-4576F4668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1528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10528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MěÚ Kutná Hora</dc:creator>
  <cp:lastModifiedBy>Vágnerová Kateřina</cp:lastModifiedBy>
  <cp:revision>4</cp:revision>
  <cp:lastPrinted>2026-01-19T07:36:00Z</cp:lastPrinted>
  <dcterms:created xsi:type="dcterms:W3CDTF">2026-01-27T06:57:00Z</dcterms:created>
  <dcterms:modified xsi:type="dcterms:W3CDTF">2026-01-29T13:48:00Z</dcterms:modified>
</cp:coreProperties>
</file>