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EDF52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1AA3025" w14:textId="77777777" w:rsidR="00302F5E" w:rsidDel="00076F0C" w:rsidRDefault="00302F5E">
      <w:pPr>
        <w:pStyle w:val="Zkladntext"/>
        <w:spacing w:after="0"/>
        <w:jc w:val="center"/>
        <w:rPr>
          <w:del w:id="0" w:author="Homolková Jaroslava" w:date="2026-09-18T07:12:00Z"/>
          <w:rFonts w:ascii="Arial" w:hAnsi="Arial" w:cs="Arial"/>
          <w:b/>
          <w:bCs/>
          <w:sz w:val="28"/>
          <w:szCs w:val="28"/>
        </w:rPr>
      </w:pPr>
    </w:p>
    <w:p w14:paraId="6905CFE2" w14:textId="7C39F8B8" w:rsidR="00302F5E" w:rsidDel="00A57C1B" w:rsidRDefault="00071F2D" w:rsidP="00A57C1B">
      <w:pPr>
        <w:pStyle w:val="Zkladntext"/>
        <w:spacing w:after="0"/>
        <w:jc w:val="center"/>
        <w:rPr>
          <w:del w:id="1" w:author="Homolková Jaroslava" w:date="2026-09-16T07:25:00Z"/>
        </w:rPr>
      </w:pPr>
      <w:r>
        <w:rPr>
          <w:rFonts w:ascii="Arial" w:hAnsi="Arial" w:cs="Arial"/>
          <w:b/>
          <w:bCs/>
          <w:sz w:val="28"/>
          <w:szCs w:val="28"/>
        </w:rPr>
        <w:t xml:space="preserve">Nařízení Města 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Nové </w:t>
      </w:r>
      <w:r w:rsidR="005A621A">
        <w:rPr>
          <w:rFonts w:ascii="Arial" w:hAnsi="Arial" w:cs="Arial"/>
          <w:b/>
          <w:bCs/>
          <w:sz w:val="28"/>
          <w:szCs w:val="28"/>
        </w:rPr>
        <w:t>M</w:t>
      </w:r>
      <w:r w:rsidR="00D97F49">
        <w:rPr>
          <w:rFonts w:ascii="Arial" w:hAnsi="Arial" w:cs="Arial"/>
          <w:b/>
          <w:bCs/>
          <w:sz w:val="28"/>
          <w:szCs w:val="28"/>
        </w:rPr>
        <w:t xml:space="preserve">ěsto </w:t>
      </w:r>
      <w:r>
        <w:rPr>
          <w:rFonts w:ascii="Arial" w:hAnsi="Arial" w:cs="Arial"/>
          <w:b/>
          <w:bCs/>
          <w:sz w:val="28"/>
          <w:szCs w:val="28"/>
        </w:rPr>
        <w:t>na Moravě</w:t>
      </w:r>
      <w:del w:id="2" w:author="Homolková Jaroslava" w:date="2026-09-16T07:25:00Z">
        <w:r w:rsidDel="00A57C1B">
          <w:rPr>
            <w:rFonts w:ascii="Arial" w:hAnsi="Arial" w:cs="Arial"/>
            <w:b/>
            <w:bCs/>
            <w:sz w:val="28"/>
            <w:szCs w:val="28"/>
          </w:rPr>
          <w:delText xml:space="preserve"> </w:delText>
        </w:r>
      </w:del>
    </w:p>
    <w:p w14:paraId="1F050624" w14:textId="45AD480E" w:rsidR="00302F5E" w:rsidRDefault="00071F2D" w:rsidP="00F729AB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EC96248" w14:textId="579DB8D8" w:rsidR="00302F5E" w:rsidRDefault="00071F2D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kterým se vydává </w:t>
      </w:r>
    </w:p>
    <w:p w14:paraId="2ECC1769" w14:textId="77777777" w:rsidR="00302F5E" w:rsidRDefault="00302F5E">
      <w:pPr>
        <w:pStyle w:val="Zkladntext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66AAD3E9" w14:textId="77777777" w:rsidR="00302F5E" w:rsidRDefault="00071F2D">
      <w:pPr>
        <w:pStyle w:val="Zkladntext"/>
        <w:spacing w:after="0"/>
        <w:jc w:val="center"/>
      </w:pPr>
      <w:r>
        <w:rPr>
          <w:rFonts w:ascii="Arial" w:hAnsi="Arial" w:cs="Arial"/>
          <w:b/>
          <w:bCs/>
          <w:sz w:val="28"/>
          <w:szCs w:val="28"/>
        </w:rPr>
        <w:t>TRŽNÍ ŘÁD</w:t>
      </w:r>
    </w:p>
    <w:p w14:paraId="42907766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3B415128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53D341D9" w14:textId="77777777" w:rsidR="00302F5E" w:rsidRDefault="00302F5E">
      <w:pPr>
        <w:pStyle w:val="Zkladntext"/>
        <w:spacing w:after="0"/>
        <w:rPr>
          <w:rFonts w:ascii="Arial" w:hAnsi="Arial" w:cs="Arial"/>
          <w:bCs/>
          <w:sz w:val="22"/>
          <w:szCs w:val="22"/>
        </w:rPr>
      </w:pPr>
    </w:p>
    <w:p w14:paraId="6A920542" w14:textId="4A29D827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Rada města Nové Město na Moravě se na své </w:t>
      </w:r>
      <w:r w:rsidR="00E75956">
        <w:rPr>
          <w:rFonts w:ascii="Arial" w:hAnsi="Arial" w:cs="Arial"/>
          <w:sz w:val="22"/>
          <w:szCs w:val="22"/>
        </w:rPr>
        <w:t xml:space="preserve">66. </w:t>
      </w:r>
      <w:r>
        <w:rPr>
          <w:rFonts w:ascii="Arial" w:hAnsi="Arial" w:cs="Arial"/>
          <w:sz w:val="22"/>
          <w:szCs w:val="22"/>
        </w:rPr>
        <w:t xml:space="preserve">schůzi konané dne </w:t>
      </w:r>
      <w:r w:rsidR="00E75956">
        <w:rPr>
          <w:rFonts w:ascii="Arial" w:hAnsi="Arial" w:cs="Arial"/>
          <w:sz w:val="22"/>
          <w:szCs w:val="22"/>
        </w:rPr>
        <w:t xml:space="preserve">12.10.2026 </w:t>
      </w:r>
      <w:r>
        <w:rPr>
          <w:rFonts w:ascii="Arial" w:hAnsi="Arial" w:cs="Arial"/>
          <w:sz w:val="22"/>
          <w:szCs w:val="22"/>
        </w:rPr>
        <w:t>usnesením přijatým pod bodem č.</w:t>
      </w:r>
      <w:r w:rsidR="00E75956">
        <w:rPr>
          <w:rFonts w:ascii="Arial" w:hAnsi="Arial" w:cs="Arial"/>
          <w:sz w:val="22"/>
          <w:szCs w:val="22"/>
        </w:rPr>
        <w:t xml:space="preserve"> </w:t>
      </w:r>
      <w:r w:rsidR="009F32EF">
        <w:rPr>
          <w:rFonts w:ascii="Arial" w:hAnsi="Arial" w:cs="Arial"/>
          <w:sz w:val="22"/>
          <w:szCs w:val="22"/>
        </w:rPr>
        <w:t>5</w:t>
      </w:r>
      <w:r w:rsidR="00E75956">
        <w:rPr>
          <w:rFonts w:ascii="Arial" w:hAnsi="Arial" w:cs="Arial"/>
          <w:sz w:val="22"/>
          <w:szCs w:val="22"/>
        </w:rPr>
        <w:t xml:space="preserve">/66/RM/2026 </w:t>
      </w:r>
      <w:r>
        <w:rPr>
          <w:rFonts w:ascii="Arial" w:hAnsi="Arial" w:cs="Arial"/>
          <w:sz w:val="22"/>
          <w:szCs w:val="22"/>
        </w:rPr>
        <w:t>usnesla vydat na základě ust. § 18 zákona č. 455/1991 Sb., o živnostenském podnikání (živnostenský zákon), ve znění pozdějších předpisů, a v souladu</w:t>
      </w:r>
      <w:r>
        <w:rPr>
          <w:rFonts w:ascii="Arial" w:hAnsi="Arial" w:cs="Arial"/>
          <w:sz w:val="22"/>
          <w:szCs w:val="22"/>
        </w:rPr>
        <w:br/>
        <w:t>s ust. § 11 odst. 1 a § 102 odst. 2 písm. d) zákona č. 128/2000 Sb., o obcích (obecní zřízení),</w:t>
      </w:r>
      <w:r>
        <w:rPr>
          <w:rFonts w:ascii="Arial" w:hAnsi="Arial" w:cs="Arial"/>
          <w:sz w:val="22"/>
          <w:szCs w:val="22"/>
        </w:rPr>
        <w:br/>
        <w:t xml:space="preserve">ve znění pozdějších předpisů, toto nařízení: </w:t>
      </w:r>
    </w:p>
    <w:p w14:paraId="7EE0B69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0DCA14EE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C919FFE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19B389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Úvodní ustanovení</w:t>
      </w:r>
    </w:p>
    <w:p w14:paraId="17A42128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E98C005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Účelem tohoto nařízení je stanovení podmínek, za kterých lze na území města Nové Město na Moravě, mimo jeho místních částí</w:t>
      </w:r>
      <w:r>
        <w:rPr>
          <w:rFonts w:ascii="Arial" w:hAnsi="Arial" w:cs="Arial"/>
          <w:sz w:val="22"/>
          <w:szCs w:val="22"/>
        </w:rPr>
        <w:t xml:space="preserve"> (vyjma čl. 5 tohoto nařízení, kde je stanovena jiná územní působnost)</w:t>
      </w:r>
      <w:r>
        <w:rPr>
          <w:rFonts w:ascii="Arial" w:hAnsi="Arial" w:cs="Arial"/>
          <w:bCs/>
          <w:sz w:val="22"/>
          <w:szCs w:val="22"/>
        </w:rPr>
        <w:t>, nabízet či prodávat zboží (dále jen „prodej zboží“) a nabízet a poskytovat služby (dále jen „poskytování služeb“) mimo provozovnu určenou k tomuto účelu rozhodnutím, opatřením nebo jiným úkonem vyžadovaným stavebním zákonem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1"/>
      </w:r>
      <w:r>
        <w:rPr>
          <w:rFonts w:ascii="Arial" w:hAnsi="Arial" w:cs="Arial"/>
          <w:bCs/>
          <w:sz w:val="22"/>
          <w:szCs w:val="22"/>
        </w:rPr>
        <w:t xml:space="preserve"> (dále jen „provozovna“).</w:t>
      </w:r>
    </w:p>
    <w:p w14:paraId="150B340B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69D8549F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2B3354AB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2</w:t>
      </w:r>
    </w:p>
    <w:p w14:paraId="6B43F61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Nabízení, prodej zboží a poskytování služeb mimo provozovnu</w:t>
      </w:r>
    </w:p>
    <w:p w14:paraId="2944C59F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4E5E2294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území města Nové Město na Moravě lze prodávat zboží a poskytovat služby mimo provozovnu pouze na tržištích, kterými jsou stálá tržní místa, zvláštní tržní místa a trhy.</w:t>
      </w:r>
    </w:p>
    <w:p w14:paraId="0C615BFD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0E12B2AF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Stálá tržní místa jsou zřizována pro celoroční prodej zboží a poskytování služeb. K rozšiřování poskytovaných služeb a prodeje zboží se za obdobných podmínek příležitostně zřizují zvláštní tržní místa nebo se organizují trhy. </w:t>
      </w:r>
    </w:p>
    <w:p w14:paraId="7E5D98C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bCs/>
          <w:sz w:val="22"/>
          <w:szCs w:val="22"/>
        </w:rPr>
      </w:pPr>
    </w:p>
    <w:p w14:paraId="67BABC6B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Stálým tržním místem</w:t>
      </w:r>
      <w:r>
        <w:rPr>
          <w:rFonts w:ascii="Arial" w:hAnsi="Arial" w:cs="Arial"/>
          <w:bCs/>
          <w:sz w:val="22"/>
          <w:szCs w:val="22"/>
        </w:rPr>
        <w:t xml:space="preserve"> se pro účely tohoto nařízení rozumí v</w:t>
      </w:r>
      <w:r>
        <w:rPr>
          <w:rFonts w:ascii="Arial" w:hAnsi="Arial" w:cs="Arial"/>
          <w:sz w:val="22"/>
          <w:szCs w:val="22"/>
        </w:rPr>
        <w:t xml:space="preserve">ymezený prostor, kde se realizuje prodej zboží a poskytují se služby na prodejních místech určených k tomuto účelu, na kterém je provozovatelem stanoven určitý počet prodejních míst vybavených stánky nebo pulty umístěnými na zemi, určenými pro prodej zboží nebo poskytování služeb. </w:t>
      </w:r>
    </w:p>
    <w:p w14:paraId="01DB42A5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 w:cs="Arial"/>
          <w:sz w:val="22"/>
          <w:szCs w:val="22"/>
        </w:rPr>
      </w:pPr>
    </w:p>
    <w:p w14:paraId="53986B63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3" w:author="Homolková Jaroslava" w:date="2026-09-18T07:11:00Z"/>
          <w:rFonts w:ascii="Arial" w:hAnsi="Arial" w:cs="Arial"/>
          <w:sz w:val="22"/>
          <w:szCs w:val="22"/>
        </w:rPr>
      </w:pPr>
    </w:p>
    <w:p w14:paraId="195C9EB2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4" w:author="Homolková Jaroslava" w:date="2026-09-18T07:11:00Z"/>
          <w:rFonts w:ascii="Arial" w:hAnsi="Arial" w:cs="Arial"/>
          <w:sz w:val="22"/>
          <w:szCs w:val="22"/>
        </w:rPr>
      </w:pPr>
    </w:p>
    <w:p w14:paraId="1140C219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5" w:author="Homolková Jaroslava" w:date="2026-09-18T07:11:00Z"/>
          <w:rFonts w:ascii="Arial" w:hAnsi="Arial" w:cs="Arial"/>
          <w:sz w:val="22"/>
          <w:szCs w:val="22"/>
        </w:rPr>
      </w:pPr>
    </w:p>
    <w:p w14:paraId="7C62EBBB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6" w:author="Homolková Jaroslava" w:date="2026-09-18T07:11:00Z"/>
          <w:rFonts w:ascii="Arial" w:hAnsi="Arial" w:cs="Arial"/>
          <w:sz w:val="22"/>
          <w:szCs w:val="22"/>
        </w:rPr>
      </w:pPr>
    </w:p>
    <w:p w14:paraId="79FA5D0A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7" w:author="Homolková Jaroslava" w:date="2026-09-18T07:11:00Z"/>
          <w:rFonts w:ascii="Arial" w:hAnsi="Arial" w:cs="Arial"/>
          <w:sz w:val="22"/>
          <w:szCs w:val="22"/>
        </w:rPr>
      </w:pPr>
    </w:p>
    <w:p w14:paraId="14D04F6F" w14:textId="77777777" w:rsidR="00302F5E" w:rsidDel="00717029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del w:id="8" w:author="Homolková Jaroslava" w:date="2026-09-18T07:11:00Z"/>
          <w:rFonts w:ascii="Arial" w:hAnsi="Arial" w:cs="Arial"/>
          <w:sz w:val="22"/>
          <w:szCs w:val="22"/>
        </w:rPr>
      </w:pPr>
    </w:p>
    <w:p w14:paraId="1684001C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5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Stálými tržními místy ve městě Nové Město na Moravě jsou pouze tato veřejná prostranství: </w:t>
      </w:r>
    </w:p>
    <w:p w14:paraId="61050125" w14:textId="77777777" w:rsidR="00302F5E" w:rsidRDefault="00071F2D">
      <w:pPr>
        <w:numPr>
          <w:ilvl w:val="1"/>
          <w:numId w:val="4"/>
        </w:numPr>
        <w:tabs>
          <w:tab w:val="left" w:pos="851"/>
          <w:tab w:val="left" w:pos="1134"/>
        </w:tabs>
        <w:spacing w:before="12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  <w:u w:val="single"/>
        </w:rPr>
        <w:t>část Vratislavova náměstí</w:t>
      </w:r>
      <w:r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a to část pozemku p. č. 136/2 a pozemku p. č. 154</w:t>
      </w:r>
      <w:r>
        <w:rPr>
          <w:rFonts w:ascii="Arial" w:hAnsi="Arial" w:cs="Arial"/>
          <w:sz w:val="22"/>
          <w:szCs w:val="22"/>
        </w:rPr>
        <w:br/>
        <w:t>(tj. před č. p. 1 a č. p. 2).</w:t>
      </w:r>
    </w:p>
    <w:p w14:paraId="1809D38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pouze řemeslných výrobků, potravin</w:t>
      </w:r>
      <w:r>
        <w:rPr>
          <w:rFonts w:ascii="Arial" w:hAnsi="Arial" w:cs="Arial"/>
          <w:sz w:val="22"/>
          <w:szCs w:val="22"/>
        </w:rPr>
        <w:br/>
        <w:t>a potravinářských výrobků (včetně regionálních potravinářských výrobků a ovoce</w:t>
      </w:r>
      <w:r>
        <w:rPr>
          <w:rFonts w:ascii="Arial" w:hAnsi="Arial" w:cs="Arial"/>
          <w:sz w:val="22"/>
          <w:szCs w:val="22"/>
        </w:rPr>
        <w:br/>
        <w:t>a zeleniny), květin a sazenic, a to dle následujícího rozvrhu a za následujících podmínek:</w:t>
      </w:r>
    </w:p>
    <w:p w14:paraId="4C04381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pondělí – prodej zmrzlinových produktů a doplňkového zboží,</w:t>
      </w:r>
    </w:p>
    <w:p w14:paraId="58E86242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úterý – prodej řemeslných výrobků, prodej potravin (mimo ovoce a zeleniny), prodej zmrzlinových produktů a doplňkového zboží, prodej květin a sazenic,</w:t>
      </w:r>
    </w:p>
    <w:p w14:paraId="660E55A4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středa – prodej zmrzlinových produktů a doplňkového zboží,</w:t>
      </w:r>
    </w:p>
    <w:p w14:paraId="4EF86259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čtvrtek – prodej potravin (včetně ovoce a zeleniny), prodej zmrzlinových produktů</w:t>
      </w:r>
      <w:r>
        <w:rPr>
          <w:rFonts w:ascii="Arial" w:hAnsi="Arial" w:cs="Arial"/>
          <w:sz w:val="22"/>
          <w:szCs w:val="22"/>
        </w:rPr>
        <w:br/>
        <w:t>a doplňkového zboží,</w:t>
      </w:r>
    </w:p>
    <w:p w14:paraId="29E1CE25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pátek – prodej květin a sazenic, prodej potravin (mimo ovoce a zeleniny), prodej zmrzlinových produktů a doplňkového zboží,</w:t>
      </w:r>
    </w:p>
    <w:p w14:paraId="56AE24CD" w14:textId="77777777" w:rsidR="00302F5E" w:rsidRDefault="00071F2D">
      <w:pPr>
        <w:numPr>
          <w:ilvl w:val="0"/>
          <w:numId w:val="5"/>
        </w:numPr>
        <w:tabs>
          <w:tab w:val="clear" w:pos="708"/>
          <w:tab w:val="left" w:pos="426"/>
          <w:tab w:val="left" w:pos="851"/>
          <w:tab w:val="left" w:pos="1134"/>
        </w:tabs>
        <w:spacing w:before="40"/>
        <w:ind w:hanging="29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sobota a neděle – prodej zmrzlinových produktů a doplňkového zboží. </w:t>
      </w:r>
    </w:p>
    <w:p w14:paraId="71C6B1A0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79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Řemeslné výrobky, potraviny a potravinářské výrobky (včetně zmrzlinových produktů)</w:t>
      </w:r>
      <w:r>
        <w:rPr>
          <w:rFonts w:ascii="Arial" w:hAnsi="Arial" w:cs="Arial"/>
          <w:sz w:val="22"/>
          <w:szCs w:val="22"/>
        </w:rPr>
        <w:br/>
        <w:t xml:space="preserve">a květiny a sazenice je možné prodávat pouze s použitím stánků a prodejních pultů. </w:t>
      </w:r>
    </w:p>
    <w:p w14:paraId="6E992934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Potraviny lze prodávat rovněž z automobilů upravených k prodeji, kdy na místě se mohou současně nacházet max. dvě takto upravená vozidla, jejichž umístění stanoví příloha č. 6 tohoto nařízení. </w:t>
      </w:r>
    </w:p>
    <w:p w14:paraId="04CEA741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Mimo prodej potravin z k tomu uzpůsobených automobilů lze na tomto stálém tržním místě odstavit vozidlo pouze dočasně, po čas nezbytný pro nakládku a vykládku zboží.</w:t>
      </w:r>
    </w:p>
    <w:p w14:paraId="06F329BB" w14:textId="61ECCE44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 xml:space="preserve">část ul. </w:t>
      </w:r>
      <w:r w:rsidR="00732163">
        <w:rPr>
          <w:rFonts w:ascii="Arial" w:hAnsi="Arial" w:cs="Arial"/>
          <w:i/>
          <w:sz w:val="22"/>
          <w:szCs w:val="22"/>
          <w:u w:val="single"/>
        </w:rPr>
        <w:t>Brněnská</w:t>
      </w:r>
      <w:r>
        <w:rPr>
          <w:rFonts w:ascii="Arial" w:hAnsi="Arial" w:cs="Arial"/>
          <w:sz w:val="22"/>
          <w:szCs w:val="22"/>
        </w:rPr>
        <w:t>,</w:t>
      </w:r>
      <w:r w:rsidR="005D2C61">
        <w:rPr>
          <w:rFonts w:ascii="Arial" w:hAnsi="Arial" w:cs="Arial"/>
          <w:sz w:val="22"/>
          <w:szCs w:val="22"/>
        </w:rPr>
        <w:t xml:space="preserve"> a to část pozemku p. č. 463/2 a část pozemku p. č. 463/3.</w:t>
      </w:r>
    </w:p>
    <w:p w14:paraId="3994987E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tomto tržním místě je umožněn prodej řemeslných výrobků, ovoce, zeleniny, potravin, květin, sazenic a poskytování služeb (např. broušení, čištění, opravy), s to i z ložné plochy vozidla.</w:t>
      </w:r>
    </w:p>
    <w:p w14:paraId="14AADE09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12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  <w:u w:val="single"/>
        </w:rPr>
        <w:t>část ul. Křičkova</w:t>
      </w:r>
      <w:r>
        <w:rPr>
          <w:rFonts w:ascii="Arial" w:hAnsi="Arial" w:cs="Arial"/>
          <w:sz w:val="22"/>
          <w:szCs w:val="22"/>
        </w:rPr>
        <w:t>, a to část pozemku p. č. 1006/1.</w:t>
      </w:r>
    </w:p>
    <w:p w14:paraId="7A14C4F3" w14:textId="77777777" w:rsidR="00302F5E" w:rsidRDefault="00071F2D">
      <w:pPr>
        <w:tabs>
          <w:tab w:val="left" w:pos="426"/>
          <w:tab w:val="left" w:pos="851"/>
          <w:tab w:val="left" w:pos="1134"/>
        </w:tabs>
        <w:spacing w:before="80"/>
        <w:ind w:left="851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tomto tržním místě je umožněn prodej řemeslných výrobků, ovoce, zeleniny, regionálních potravinářských výrobků, květin, sazenic a poskytování služeb (např. broušení, čištění, opravy), s to i z ložné plochy vozidla. </w:t>
      </w:r>
    </w:p>
    <w:p w14:paraId="09D49BA3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636B58" w14:textId="079F021B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vymezena v</w:t>
      </w:r>
      <w:del w:id="9" w:author="Homolková Jaroslava" w:date="2026-09-18T07:05:00Z">
        <w:r w:rsidDel="00497C0C">
          <w:rPr>
            <w:rFonts w:ascii="Arial" w:hAnsi="Arial" w:cs="Arial"/>
            <w:sz w:val="22"/>
            <w:szCs w:val="22"/>
          </w:rPr>
          <w:delText> </w:delText>
        </w:r>
      </w:del>
      <w:r>
        <w:rPr>
          <w:rFonts w:ascii="Arial" w:hAnsi="Arial" w:cs="Arial"/>
          <w:sz w:val="22"/>
          <w:szCs w:val="22"/>
        </w:rPr>
        <w:t xml:space="preserve"> příloze č. 1</w:t>
      </w:r>
      <w:r w:rsidR="008E06FA">
        <w:rPr>
          <w:rFonts w:ascii="Arial" w:hAnsi="Arial" w:cs="Arial"/>
          <w:sz w:val="22"/>
          <w:szCs w:val="22"/>
        </w:rPr>
        <w:t xml:space="preserve"> - </w:t>
      </w:r>
      <w:del w:id="10" w:author="Krejčí Helena" w:date="2026-10-01T08:46:00Z">
        <w:r w:rsidDel="005D2C61">
          <w:rPr>
            <w:rFonts w:ascii="Arial" w:hAnsi="Arial" w:cs="Arial"/>
            <w:sz w:val="22"/>
            <w:szCs w:val="22"/>
          </w:rPr>
          <w:delText xml:space="preserve"> </w:delText>
        </w:r>
      </w:del>
      <w:r w:rsidR="00C31E74">
        <w:rPr>
          <w:rFonts w:ascii="Arial" w:hAnsi="Arial" w:cs="Arial"/>
          <w:sz w:val="22"/>
          <w:szCs w:val="22"/>
        </w:rPr>
        <w:t>4</w:t>
      </w:r>
      <w:r w:rsidR="005D2C6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tohoto nařízení a jejich provozovatelem je město Nové Město na Moravě.</w:t>
      </w:r>
    </w:p>
    <w:p w14:paraId="4D19F279" w14:textId="77777777" w:rsidR="00302F5E" w:rsidRDefault="00302F5E">
      <w:pPr>
        <w:tabs>
          <w:tab w:val="left" w:pos="426"/>
          <w:tab w:val="left" w:pos="851"/>
          <w:tab w:val="left" w:pos="1134"/>
        </w:tabs>
        <w:jc w:val="both"/>
        <w:rPr>
          <w:rFonts w:ascii="Arial" w:hAnsi="Arial" w:cs="Arial"/>
          <w:sz w:val="22"/>
          <w:szCs w:val="22"/>
        </w:rPr>
      </w:pPr>
    </w:p>
    <w:p w14:paraId="7777EE2F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Výše úhrady za užívání stálého tržního místa se řídí příslušnou obecně závaznou vyhláškou města Nové Město na Moravě o místním poplatku za užívání veřejného prostranství. Krátkodobý pronájem mobiliáře umístěného na stálých tržních místech je realizován dle ceníku uvedeného v příloze č. 7 tohoto nařízení.</w:t>
      </w:r>
    </w:p>
    <w:p w14:paraId="4EF9864C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55A1E9F3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Zvláštními tržními místy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se pro účely tohoto nařízení rozumí předzahrádky a předsunutá prodejní místa.</w:t>
      </w:r>
    </w:p>
    <w:p w14:paraId="3F98EF09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69170B5A" w14:textId="2325D7E6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Předzahrádkou</w:t>
      </w:r>
      <w:r>
        <w:rPr>
          <w:rFonts w:ascii="Arial" w:hAnsi="Arial" w:cs="Arial"/>
          <w:sz w:val="22"/>
          <w:szCs w:val="22"/>
        </w:rPr>
        <w:t xml:space="preserve"> se pro účely tohoto nařízení rozumí vymezené místo zřizované mimo provozovnu, na kterém se prodává zboží a poskytují služby v rámci živnosti ohlašovací řemeslné „hostinská činnost“</w:t>
      </w:r>
      <w:bookmarkStart w:id="11" w:name="_RefF1"/>
      <w:bookmarkStart w:id="12" w:name="_Ref9928228"/>
      <w:bookmarkEnd w:id="11"/>
      <w:r>
        <w:rPr>
          <w:rStyle w:val="Ukotvenpoznmkypodarou"/>
          <w:rFonts w:ascii="Arial" w:hAnsi="Arial" w:cs="Arial"/>
          <w:sz w:val="22"/>
          <w:szCs w:val="22"/>
        </w:rPr>
        <w:footnoteReference w:id="2"/>
      </w:r>
      <w:bookmarkEnd w:id="12"/>
      <w:r>
        <w:rPr>
          <w:rFonts w:ascii="Arial" w:hAnsi="Arial" w:cs="Arial"/>
          <w:sz w:val="22"/>
          <w:szCs w:val="22"/>
        </w:rPr>
        <w:t xml:space="preserve"> nebo „pekařství, cukrářství“</w:t>
      </w:r>
      <w:r>
        <w:rPr>
          <w:rFonts w:ascii="Arial" w:hAnsi="Arial" w:cs="Arial"/>
          <w:sz w:val="22"/>
          <w:szCs w:val="22"/>
          <w:vertAlign w:val="superscript"/>
        </w:rPr>
        <w:fldChar w:fldCharType="begin"/>
      </w:r>
      <w:r>
        <w:rPr>
          <w:rFonts w:ascii="Arial" w:hAnsi="Arial" w:cs="Arial"/>
          <w:sz w:val="22"/>
          <w:szCs w:val="22"/>
          <w:vertAlign w:val="superscript"/>
        </w:rPr>
        <w:instrText>PAGEREF _RefF1 \h</w:instrText>
      </w:r>
      <w:r>
        <w:rPr>
          <w:rFonts w:ascii="Arial" w:hAnsi="Arial" w:cs="Arial"/>
          <w:sz w:val="22"/>
          <w:szCs w:val="22"/>
          <w:vertAlign w:val="superscript"/>
        </w:rPr>
      </w:r>
      <w:r>
        <w:rPr>
          <w:rFonts w:ascii="Arial" w:hAnsi="Arial" w:cs="Arial"/>
          <w:sz w:val="22"/>
          <w:szCs w:val="22"/>
          <w:vertAlign w:val="superscript"/>
        </w:rPr>
        <w:fldChar w:fldCharType="separate"/>
      </w:r>
      <w:r w:rsidR="0087086C">
        <w:rPr>
          <w:rFonts w:ascii="Arial" w:hAnsi="Arial" w:cs="Arial"/>
          <w:noProof/>
          <w:sz w:val="22"/>
          <w:szCs w:val="22"/>
          <w:vertAlign w:val="superscript"/>
        </w:rPr>
        <w:t>2</w:t>
      </w:r>
      <w:r>
        <w:rPr>
          <w:rFonts w:ascii="Arial" w:hAnsi="Arial" w:cs="Arial"/>
          <w:sz w:val="22"/>
          <w:szCs w:val="22"/>
          <w:vertAlign w:val="superscript"/>
        </w:rPr>
        <w:fldChar w:fldCharType="end"/>
      </w:r>
      <w:r>
        <w:rPr>
          <w:rFonts w:ascii="Arial" w:hAnsi="Arial" w:cs="Arial"/>
          <w:sz w:val="22"/>
          <w:szCs w:val="22"/>
        </w:rPr>
        <w:t xml:space="preserve">, a které je k výkonu této činnosti vybaveno. Předzahrádka </w:t>
      </w:r>
      <w:r>
        <w:rPr>
          <w:rFonts w:ascii="Arial" w:hAnsi="Arial" w:cs="Arial"/>
          <w:bCs/>
          <w:sz w:val="22"/>
          <w:szCs w:val="22"/>
        </w:rPr>
        <w:t>se zřizuje bezprostředně u provozovny, přičemž musí mít stejného provozovatele</w:t>
      </w:r>
    </w:p>
    <w:p w14:paraId="341B68CB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1A8FF935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Předsunutým prodejním místem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vymezené místo pro prodej zboží a poskytování služeb mimo provozovnu, na kterém je umístěno prodejní zařízení, ze kterého se prodává zboží a poskytují služby stejného sortimentu jako v provozovně, se kterou funkčně souvisí. </w:t>
      </w:r>
      <w:r>
        <w:rPr>
          <w:rFonts w:ascii="Arial" w:hAnsi="Arial" w:cs="Arial"/>
          <w:sz w:val="22"/>
          <w:szCs w:val="22"/>
        </w:rPr>
        <w:t>Prodej zboží a poskytování služeb může být prováděno pouze na prodejních pultech, stolcích nebo obdobných zařízeních.</w:t>
      </w:r>
      <w:r>
        <w:rPr>
          <w:rFonts w:ascii="Arial" w:hAnsi="Arial" w:cs="Arial"/>
          <w:bCs/>
          <w:sz w:val="22"/>
          <w:szCs w:val="22"/>
        </w:rPr>
        <w:t xml:space="preserve"> Předsunuté prodejní místo se zřizuje bezprostředně u objektu provozovny, přičemž musí mít stejného provozovatele.</w:t>
      </w:r>
    </w:p>
    <w:p w14:paraId="20582858" w14:textId="77777777" w:rsidR="00302F5E" w:rsidRDefault="00302F5E">
      <w:p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 w:cs="Arial"/>
          <w:bCs/>
          <w:sz w:val="22"/>
          <w:szCs w:val="22"/>
        </w:rPr>
      </w:pPr>
    </w:p>
    <w:p w14:paraId="71107362" w14:textId="77777777" w:rsidR="00302F5E" w:rsidRDefault="00071F2D">
      <w:pPr>
        <w:numPr>
          <w:ilvl w:val="0"/>
          <w:numId w:val="4"/>
        </w:numPr>
        <w:tabs>
          <w:tab w:val="left" w:pos="426"/>
          <w:tab w:val="left" w:pos="851"/>
          <w:tab w:val="left" w:pos="1134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Trhem</w:t>
      </w:r>
      <w:r>
        <w:rPr>
          <w:rFonts w:ascii="Arial" w:hAnsi="Arial" w:cs="Arial"/>
          <w:sz w:val="22"/>
          <w:szCs w:val="22"/>
        </w:rPr>
        <w:t xml:space="preserve"> se pro účely tohoto nařízení rozumí soubor prodejních míst určených k příležitostnému soustředěnému prodeji zboží nebo poskytování služeb více prodejci, obvykle v pravidelných pevně stanovených dnech. Na prodej zboží nebo poskytování služeb v době konání pravidelných trhů se nevztahuje omezení sortimentu dle tohoto nařízení. </w:t>
      </w:r>
    </w:p>
    <w:p w14:paraId="1F277861" w14:textId="77777777" w:rsidR="00302F5E" w:rsidDel="00076F0C" w:rsidRDefault="00302F5E">
      <w:pPr>
        <w:jc w:val="both"/>
        <w:rPr>
          <w:del w:id="13" w:author="Homolková Jaroslava" w:date="2026-09-18T07:12:00Z"/>
          <w:rFonts w:ascii="Arial" w:hAnsi="Arial" w:cs="Arial"/>
          <w:sz w:val="22"/>
          <w:szCs w:val="22"/>
        </w:rPr>
      </w:pPr>
    </w:p>
    <w:p w14:paraId="4841EBCB" w14:textId="77777777" w:rsidR="00302F5E" w:rsidDel="00076F0C" w:rsidRDefault="00302F5E">
      <w:pPr>
        <w:jc w:val="both"/>
        <w:rPr>
          <w:del w:id="14" w:author="Homolková Jaroslava" w:date="2026-09-18T07:12:00Z"/>
          <w:rFonts w:ascii="Arial" w:hAnsi="Arial" w:cs="Arial"/>
          <w:sz w:val="22"/>
          <w:szCs w:val="22"/>
        </w:rPr>
      </w:pPr>
    </w:p>
    <w:p w14:paraId="23FF9A5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3</w:t>
      </w:r>
    </w:p>
    <w:p w14:paraId="1FD011E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Doba prodeje zboží a poskytování služeb</w:t>
      </w:r>
    </w:p>
    <w:p w14:paraId="0C4AD9A1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2E8BB6C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Stálá tržní místa jsou provozována po dobu celého roku. Doba prodeje a poskytování služeb na těchto místech je stanovena od 6.00 do 19.00 hodin.</w:t>
      </w:r>
    </w:p>
    <w:p w14:paraId="40EEC59B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231FADB1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Zvláštní tržní místa jsou provozována po dobu celého roku nebo příležitostně, s přihlédnutím k sortimentu prodávaného zboží a poskytovaných služeb, takto:</w:t>
      </w:r>
    </w:p>
    <w:p w14:paraId="115725BD" w14:textId="77777777" w:rsidR="00302F5E" w:rsidRDefault="00071F2D">
      <w:pPr>
        <w:tabs>
          <w:tab w:val="left" w:pos="426"/>
          <w:tab w:val="left" w:pos="851"/>
        </w:tabs>
        <w:spacing w:before="80"/>
        <w:ind w:left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a)</w:t>
      </w:r>
      <w:r>
        <w:rPr>
          <w:rFonts w:ascii="Arial" w:hAnsi="Arial" w:cs="Arial"/>
          <w:sz w:val="22"/>
          <w:szCs w:val="22"/>
        </w:rPr>
        <w:tab/>
        <w:t>předzahrádky mohou být provozovány pouze v době od 8.00 do 22.00 hodin;</w:t>
      </w:r>
    </w:p>
    <w:p w14:paraId="574F6D3F" w14:textId="77777777" w:rsidR="00302F5E" w:rsidRDefault="00071F2D">
      <w:p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</w:t>
      </w:r>
      <w:r>
        <w:rPr>
          <w:rFonts w:ascii="Arial" w:hAnsi="Arial" w:cs="Arial"/>
          <w:sz w:val="22"/>
          <w:szCs w:val="22"/>
        </w:rPr>
        <w:tab/>
        <w:t>předsunutá prodejní místa mohou být provozována v rozsahu prodejní doby provozoven, jejichž jsou součástí, maximálně však od 8.00 do 22.00 hodin.</w:t>
      </w:r>
    </w:p>
    <w:p w14:paraId="1D1EDC76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FC54C9" w14:textId="77777777" w:rsidR="00302F5E" w:rsidRDefault="00071F2D">
      <w:pPr>
        <w:numPr>
          <w:ilvl w:val="0"/>
          <w:numId w:val="6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Trhy jsou organizovány městem Nové Město na Moravě nebo jím pověřenou fyzickou či právnickou osobou v termínech schválených Radou města Nové Město na Moravě</w:t>
      </w:r>
      <w:r>
        <w:rPr>
          <w:rFonts w:ascii="Arial" w:hAnsi="Arial" w:cs="Arial"/>
          <w:sz w:val="22"/>
          <w:szCs w:val="22"/>
        </w:rPr>
        <w:br/>
        <w:t xml:space="preserve">(zejm. při příležitosti tradičních akcí, např. pouti, slavností Nova Civitas, významných kulturních a sportovních akcích). </w:t>
      </w:r>
    </w:p>
    <w:p w14:paraId="424D8C85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4149A9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157A74C2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4</w:t>
      </w:r>
    </w:p>
    <w:p w14:paraId="15DE0647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Pravidla pro udržování čistoty, bezpečnosti a provozu na tržních místech a trzích</w:t>
      </w:r>
    </w:p>
    <w:p w14:paraId="01A3966E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7BCEBC1F" w14:textId="77777777" w:rsidR="00302F5E" w:rsidRDefault="00071F2D">
      <w:pPr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Při prodeji zboží a poskytování služeb na stálých a zvláštních tržních místech a trzích jsou všechny zúčastněné osoby (provozovatelé, prodávající a poskytovatelé služeb) povinni:</w:t>
      </w:r>
    </w:p>
    <w:p w14:paraId="4513DA03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zabezpečit trvalý a řádný úklid, udržovat čistotu stánků a jejich okolí, míst pro prodej i míst pro nakládku zboží a skladových ploch;</w:t>
      </w:r>
    </w:p>
    <w:p w14:paraId="259F87E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průběžně odstraňovat odpad i nepotřebné obaly ze zboží na určené místo;</w:t>
      </w:r>
    </w:p>
    <w:p w14:paraId="742E329C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 prodeji zboží a poskytování služeb užívat jen místa k tomu určená, s tím, že motorová vozidla, jimiž bylo dopravováno zboží na místo prodeje, jsou povinni parkovat pouze</w:t>
      </w:r>
      <w:r>
        <w:rPr>
          <w:rFonts w:ascii="Arial" w:hAnsi="Arial" w:cs="Arial"/>
          <w:sz w:val="22"/>
          <w:szCs w:val="22"/>
        </w:rPr>
        <w:br/>
        <w:t>na místech k tomuto účelu určených;</w:t>
      </w:r>
    </w:p>
    <w:p w14:paraId="2B588E9F" w14:textId="77777777" w:rsidR="00302F5E" w:rsidRDefault="00071F2D">
      <w:pPr>
        <w:pStyle w:val="Bezmezer"/>
        <w:numPr>
          <w:ilvl w:val="0"/>
          <w:numId w:val="3"/>
        </w:numPr>
        <w:tabs>
          <w:tab w:val="left" w:pos="426"/>
          <w:tab w:val="left" w:pos="851"/>
        </w:tabs>
        <w:spacing w:before="80"/>
        <w:ind w:left="851" w:hanging="425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vybavit stálá a zvláštní tržní místa a trhy tak, aby byl zajištěn jejich řádný a nerušený provoz, mezi prodejními zařízeními vytvořit prostor pro pohyb zákazníků a chodců.</w:t>
      </w:r>
    </w:p>
    <w:p w14:paraId="7F643EA7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43C48527" w14:textId="77777777" w:rsidR="00302F5E" w:rsidRDefault="00071F2D">
      <w:pPr>
        <w:pStyle w:val="Bezmezer"/>
        <w:numPr>
          <w:ilvl w:val="0"/>
          <w:numId w:val="7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Prodávající je povinen po skončení prodeje zboží a poskytování služeb uvést tržní místo do původního stavu.</w:t>
      </w:r>
    </w:p>
    <w:p w14:paraId="65350601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3E34303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32AEF11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5</w:t>
      </w:r>
    </w:p>
    <w:p w14:paraId="512262C0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Zakázané druhy prodeje zboží a poskytování služeb</w:t>
      </w:r>
    </w:p>
    <w:p w14:paraId="2F333818" w14:textId="77777777" w:rsidR="00302F5E" w:rsidRDefault="00302F5E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14:paraId="5AFBAA1D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celém území města Nové Město na Moravě a jeho místních částí (tj. na všech katastrálních územích města a místních částí) je zakázán podomní a pochůzkový prodej zboží nebo poskytování služeb. </w:t>
      </w:r>
    </w:p>
    <w:p w14:paraId="03B9F9A0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sz w:val="22"/>
          <w:szCs w:val="22"/>
        </w:rPr>
      </w:pPr>
    </w:p>
    <w:p w14:paraId="10AA0F7F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Pochůzkovým prodejem</w:t>
      </w:r>
      <w:r>
        <w:rPr>
          <w:rFonts w:ascii="Arial" w:hAnsi="Arial" w:cs="Arial"/>
          <w:sz w:val="22"/>
          <w:szCs w:val="22"/>
        </w:rPr>
        <w:t xml:space="preserve"> se pro účely tohoto nařízení rozumí prodej zboží a poskytování služeb s použitím přenosného nebo neseného zařízení </w:t>
      </w:r>
      <w:r>
        <w:rPr>
          <w:rFonts w:ascii="Arial" w:hAnsi="Arial" w:cs="Arial"/>
          <w:bCs/>
          <w:sz w:val="22"/>
          <w:szCs w:val="22"/>
        </w:rPr>
        <w:t>(konstrukce, tyče, zavazadel, tašek</w:t>
      </w:r>
      <w:r>
        <w:rPr>
          <w:rFonts w:ascii="Arial" w:hAnsi="Arial" w:cs="Arial"/>
          <w:bCs/>
          <w:sz w:val="22"/>
          <w:szCs w:val="22"/>
        </w:rPr>
        <w:br/>
        <w:t>a podobných zařízení)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nebo přímo z ruky, </w:t>
      </w:r>
      <w:r>
        <w:rPr>
          <w:rFonts w:ascii="Arial" w:hAnsi="Arial" w:cs="Arial"/>
          <w:sz w:val="22"/>
          <w:szCs w:val="22"/>
        </w:rPr>
        <w:t xml:space="preserve">přičemž není rozhodující, zda ten, kdo zboží nebo služby nabízí, </w:t>
      </w:r>
      <w:r>
        <w:rPr>
          <w:rFonts w:ascii="Arial" w:hAnsi="Arial" w:cs="Arial"/>
          <w:bCs/>
          <w:sz w:val="22"/>
          <w:szCs w:val="22"/>
        </w:rPr>
        <w:t>prodává nebo poskytuje,</w:t>
      </w:r>
      <w:r>
        <w:rPr>
          <w:rFonts w:ascii="Arial" w:hAnsi="Arial" w:cs="Arial"/>
          <w:sz w:val="22"/>
          <w:szCs w:val="22"/>
        </w:rPr>
        <w:t xml:space="preserve"> stojí na místě nebo se přemisťuje.</w:t>
      </w:r>
      <w:r>
        <w:rPr>
          <w:rFonts w:ascii="Arial" w:hAnsi="Arial" w:cs="Arial"/>
          <w:bCs/>
          <w:sz w:val="22"/>
          <w:szCs w:val="22"/>
        </w:rPr>
        <w:t xml:space="preserve"> Pochůzkovým prodejem není konání sbírky dle zvláštního právního předpisu formou prodeje předmětů, jestliže je příspěvek zahrnut v jejich ceně a za podmínek stanovených zvláštním právním předpisem</w:t>
      </w:r>
      <w:r>
        <w:rPr>
          <w:rStyle w:val="Ukotvenpoznmkypodarou"/>
          <w:rFonts w:ascii="Arial" w:hAnsi="Arial" w:cs="Arial"/>
          <w:bCs/>
          <w:sz w:val="22"/>
          <w:szCs w:val="22"/>
        </w:rPr>
        <w:footnoteReference w:id="3"/>
      </w:r>
      <w:r>
        <w:rPr>
          <w:rFonts w:ascii="Arial" w:hAnsi="Arial" w:cs="Arial"/>
          <w:bCs/>
          <w:sz w:val="22"/>
          <w:szCs w:val="22"/>
        </w:rPr>
        <w:t>.</w:t>
      </w:r>
    </w:p>
    <w:p w14:paraId="67214098" w14:textId="77777777" w:rsidR="00302F5E" w:rsidRDefault="00302F5E">
      <w:p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 w:cs="Arial"/>
          <w:i/>
          <w:sz w:val="22"/>
          <w:szCs w:val="22"/>
        </w:rPr>
      </w:pPr>
    </w:p>
    <w:p w14:paraId="01B7EFAC" w14:textId="77777777" w:rsidR="00302F5E" w:rsidRDefault="00071F2D">
      <w:pPr>
        <w:numPr>
          <w:ilvl w:val="0"/>
          <w:numId w:val="8"/>
        </w:numPr>
        <w:tabs>
          <w:tab w:val="left" w:pos="426"/>
          <w:tab w:val="left" w:pos="851"/>
        </w:tabs>
        <w:ind w:left="426" w:hanging="426"/>
        <w:jc w:val="both"/>
        <w:outlineLvl w:val="1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Podomním prodejem</w:t>
      </w:r>
      <w:r>
        <w:rPr>
          <w:rFonts w:ascii="Arial" w:hAnsi="Arial" w:cs="Arial"/>
          <w:sz w:val="22"/>
          <w:szCs w:val="22"/>
        </w:rPr>
        <w:t xml:space="preserve"> se pro účely tohoto nařízení rozumí </w:t>
      </w:r>
      <w:r>
        <w:rPr>
          <w:rFonts w:ascii="Arial" w:hAnsi="Arial" w:cs="Arial"/>
          <w:bCs/>
          <w:sz w:val="22"/>
          <w:szCs w:val="22"/>
        </w:rPr>
        <w:t xml:space="preserve">prodej zboží a poskytování služeb provozované </w:t>
      </w:r>
      <w:r>
        <w:rPr>
          <w:rFonts w:ascii="Arial" w:hAnsi="Arial" w:cs="Arial"/>
          <w:sz w:val="22"/>
          <w:szCs w:val="22"/>
        </w:rPr>
        <w:t xml:space="preserve">mimo tržní místa a trhy </w:t>
      </w:r>
      <w:r>
        <w:rPr>
          <w:rFonts w:ascii="Arial" w:hAnsi="Arial" w:cs="Arial"/>
          <w:bCs/>
          <w:sz w:val="22"/>
          <w:szCs w:val="22"/>
        </w:rPr>
        <w:t xml:space="preserve">formou pochůzky, kdy je bez předchozí objednávky </w:t>
      </w:r>
      <w:r>
        <w:rPr>
          <w:rFonts w:ascii="Arial" w:hAnsi="Arial" w:cs="Arial"/>
          <w:bCs/>
          <w:sz w:val="22"/>
          <w:szCs w:val="22"/>
        </w:rPr>
        <w:lastRenderedPageBreak/>
        <w:t>v bydlišti fyzické osoby nebo v sídle či provozovně podnikající fyzické osoby či právnické osoby prodáváno zboží nebo poskytovány služby.</w:t>
      </w:r>
    </w:p>
    <w:p w14:paraId="087254E8" w14:textId="77777777" w:rsidR="00302F5E" w:rsidRDefault="00302F5E">
      <w:pPr>
        <w:pStyle w:val="Bezmezer"/>
        <w:jc w:val="both"/>
        <w:rPr>
          <w:rFonts w:ascii="Arial" w:hAnsi="Arial" w:cs="Arial"/>
          <w:b/>
          <w:i/>
          <w:sz w:val="22"/>
          <w:szCs w:val="22"/>
        </w:rPr>
      </w:pPr>
    </w:p>
    <w:p w14:paraId="252FFD56" w14:textId="77777777" w:rsidR="00302F5E" w:rsidRDefault="00302F5E">
      <w:pPr>
        <w:pStyle w:val="Bezmezer"/>
        <w:jc w:val="both"/>
        <w:rPr>
          <w:rFonts w:ascii="Arial" w:hAnsi="Arial" w:cs="Arial"/>
          <w:b/>
          <w:sz w:val="22"/>
          <w:szCs w:val="22"/>
        </w:rPr>
      </w:pPr>
    </w:p>
    <w:p w14:paraId="3D16876D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6</w:t>
      </w:r>
    </w:p>
    <w:p w14:paraId="24563E3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Sankce</w:t>
      </w:r>
    </w:p>
    <w:p w14:paraId="1B9DD5CB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1F925C" w14:textId="77777777" w:rsidR="00302F5E" w:rsidRDefault="00071F2D">
      <w:pPr>
        <w:pStyle w:val="Bezmezer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Porušení tohoto nařízení se postihuje podle zvláštních právních předpisů.</w:t>
      </w:r>
      <w:r>
        <w:rPr>
          <w:rStyle w:val="Ukotvenpoznmkypodarou"/>
          <w:rFonts w:ascii="Arial" w:hAnsi="Arial" w:cs="Arial"/>
          <w:sz w:val="22"/>
          <w:szCs w:val="22"/>
        </w:rPr>
        <w:footnoteReference w:id="4"/>
      </w:r>
    </w:p>
    <w:p w14:paraId="033E7D16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0F51682C" w14:textId="77777777" w:rsidR="00302F5E" w:rsidRDefault="00302F5E">
      <w:pPr>
        <w:pStyle w:val="Bezmezer"/>
        <w:jc w:val="both"/>
        <w:rPr>
          <w:rFonts w:ascii="Arial" w:hAnsi="Arial" w:cs="Arial"/>
          <w:bCs/>
          <w:sz w:val="22"/>
          <w:szCs w:val="22"/>
        </w:rPr>
      </w:pPr>
    </w:p>
    <w:p w14:paraId="411615C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Čl. 7</w:t>
      </w:r>
    </w:p>
    <w:p w14:paraId="074E9A89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Společná ustanovení</w:t>
      </w:r>
    </w:p>
    <w:p w14:paraId="6D8B3D6D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11C07FA1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Toto nařízení se nevztahuje na akce organizované podle zákona č. 117/2001 Sb., o veřejných sbírkách a o změně některých zákonů, zněním znění pozdějších předpisů a na trhy organizované městem Nové Město na Moravě. </w:t>
      </w:r>
    </w:p>
    <w:p w14:paraId="20ECEEE0" w14:textId="77777777" w:rsidR="00302F5E" w:rsidRDefault="00302F5E">
      <w:pPr>
        <w:pStyle w:val="Bezmezer"/>
        <w:tabs>
          <w:tab w:val="left" w:pos="426"/>
          <w:tab w:val="left" w:pos="851"/>
        </w:tabs>
        <w:ind w:left="426" w:hanging="426"/>
        <w:jc w:val="both"/>
        <w:rPr>
          <w:rFonts w:ascii="Arial" w:hAnsi="Arial" w:cs="Arial"/>
          <w:sz w:val="22"/>
          <w:szCs w:val="22"/>
        </w:rPr>
      </w:pPr>
    </w:p>
    <w:p w14:paraId="3C94C15F" w14:textId="77777777" w:rsidR="00302F5E" w:rsidRDefault="00071F2D">
      <w:pPr>
        <w:pStyle w:val="Bezmezer"/>
        <w:numPr>
          <w:ilvl w:val="0"/>
          <w:numId w:val="9"/>
        </w:numPr>
        <w:tabs>
          <w:tab w:val="left" w:pos="426"/>
          <w:tab w:val="left" w:pos="851"/>
        </w:tabs>
        <w:ind w:left="426" w:hanging="426"/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Práva a povinnosti prodejců zboží, poskytovatelů služeb a provozovatelů stanovená zvláštními právními předpisy a právními předpisy města nejsou tímto nařízením dotčena.</w:t>
      </w:r>
    </w:p>
    <w:p w14:paraId="31CB239E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59223086" w14:textId="77777777" w:rsidR="00302F5E" w:rsidRDefault="00302F5E">
      <w:pPr>
        <w:pStyle w:val="Bezmezer"/>
        <w:jc w:val="both"/>
        <w:rPr>
          <w:rFonts w:ascii="Arial" w:hAnsi="Arial" w:cs="Arial"/>
          <w:sz w:val="22"/>
          <w:szCs w:val="22"/>
        </w:rPr>
      </w:pPr>
    </w:p>
    <w:p w14:paraId="0FAC7380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8</w:t>
      </w:r>
    </w:p>
    <w:p w14:paraId="65D7C1C6" w14:textId="77777777" w:rsidR="00302F5E" w:rsidRDefault="00071F2D">
      <w:pPr>
        <w:pStyle w:val="Bezmezer"/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Zrušovací ustanovení</w:t>
      </w:r>
    </w:p>
    <w:p w14:paraId="2131C5B0" w14:textId="77777777" w:rsidR="00302F5E" w:rsidRDefault="00302F5E">
      <w:pPr>
        <w:jc w:val="both"/>
        <w:rPr>
          <w:rFonts w:ascii="Arial" w:hAnsi="Arial" w:cs="Arial"/>
          <w:bCs/>
          <w:sz w:val="22"/>
          <w:szCs w:val="22"/>
        </w:rPr>
      </w:pPr>
    </w:p>
    <w:p w14:paraId="0D79B4FA" w14:textId="10B87FD6" w:rsidR="00302F5E" w:rsidRPr="00D02A80" w:rsidRDefault="00071F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Tímto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nařízením se ruší Nařízení města Nové</w:t>
      </w:r>
      <w:r w:rsidR="00357773">
        <w:rPr>
          <w:rFonts w:ascii="Arial" w:hAnsi="Arial" w:cs="Arial"/>
          <w:sz w:val="22"/>
          <w:szCs w:val="22"/>
        </w:rPr>
        <w:t xml:space="preserve"> </w:t>
      </w:r>
      <w:r w:rsidR="00717029">
        <w:rPr>
          <w:rFonts w:ascii="Arial" w:hAnsi="Arial" w:cs="Arial"/>
          <w:sz w:val="22"/>
          <w:szCs w:val="22"/>
        </w:rPr>
        <w:t xml:space="preserve">Město </w:t>
      </w:r>
      <w:r>
        <w:rPr>
          <w:rFonts w:ascii="Arial" w:hAnsi="Arial" w:cs="Arial"/>
          <w:sz w:val="22"/>
          <w:szCs w:val="22"/>
        </w:rPr>
        <w:t>na</w:t>
      </w:r>
      <w:r w:rsidR="003577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Moravě</w:t>
      </w:r>
      <w:ins w:id="15" w:author="Homolková Jaroslava" w:date="2026-09-18T07:11:00Z">
        <w:r w:rsidR="00717029">
          <w:rPr>
            <w:rFonts w:ascii="Arial" w:hAnsi="Arial" w:cs="Arial"/>
            <w:sz w:val="22"/>
            <w:szCs w:val="22"/>
          </w:rPr>
          <w:t>,</w:t>
        </w:r>
      </w:ins>
      <w:r>
        <w:rPr>
          <w:rFonts w:ascii="Arial" w:hAnsi="Arial" w:cs="Arial"/>
          <w:sz w:val="22"/>
          <w:szCs w:val="22"/>
        </w:rPr>
        <w:t xml:space="preserve"> </w:t>
      </w:r>
      <w:ins w:id="16" w:author="Homolková Jaroslava" w:date="2026-09-18T07:15:00Z">
        <w:r w:rsidR="00EB6981">
          <w:rPr>
            <w:rFonts w:ascii="Arial" w:hAnsi="Arial" w:cs="Arial"/>
            <w:sz w:val="22"/>
            <w:szCs w:val="22"/>
          </w:rPr>
          <w:br/>
        </w:r>
      </w:ins>
      <w:r w:rsidR="00421FD3">
        <w:rPr>
          <w:rFonts w:ascii="Arial" w:hAnsi="Arial" w:cs="Arial"/>
          <w:sz w:val="22"/>
          <w:szCs w:val="22"/>
        </w:rPr>
        <w:t>(</w:t>
      </w:r>
      <w:r w:rsidR="00EB6981">
        <w:rPr>
          <w:rFonts w:ascii="Arial" w:hAnsi="Arial" w:cs="Arial"/>
          <w:sz w:val="22"/>
          <w:szCs w:val="22"/>
        </w:rPr>
        <w:t xml:space="preserve">č. </w:t>
      </w:r>
      <w:r w:rsidR="00717029">
        <w:rPr>
          <w:rFonts w:ascii="Arial" w:hAnsi="Arial" w:cs="Arial"/>
          <w:sz w:val="22"/>
          <w:szCs w:val="22"/>
        </w:rPr>
        <w:t>3/2022</w:t>
      </w:r>
      <w:r w:rsidR="00421FD3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="00717029" w:rsidRPr="00844702">
        <w:rPr>
          <w:rFonts w:ascii="Arial" w:hAnsi="Arial" w:cs="Arial"/>
          <w:sz w:val="22"/>
          <w:szCs w:val="22"/>
        </w:rPr>
        <w:t xml:space="preserve">ze dne </w:t>
      </w:r>
      <w:r w:rsidR="00421FD3">
        <w:rPr>
          <w:rFonts w:ascii="Arial" w:hAnsi="Arial" w:cs="Arial"/>
          <w:sz w:val="22"/>
          <w:szCs w:val="22"/>
        </w:rPr>
        <w:t>25.04.2022</w:t>
      </w:r>
      <w:r w:rsidR="00717029" w:rsidRPr="00844702">
        <w:rPr>
          <w:rFonts w:ascii="Arial" w:hAnsi="Arial" w:cs="Arial"/>
          <w:sz w:val="22"/>
          <w:szCs w:val="22"/>
        </w:rPr>
        <w:t xml:space="preserve">, zveřejněné ve sbírce </w:t>
      </w:r>
      <w:r w:rsidR="00421FD3">
        <w:rPr>
          <w:rFonts w:ascii="Arial" w:hAnsi="Arial" w:cs="Arial"/>
          <w:sz w:val="22"/>
          <w:szCs w:val="22"/>
        </w:rPr>
        <w:t>03.05.2022</w:t>
      </w:r>
      <w:r w:rsidR="00717029" w:rsidRPr="00844702">
        <w:rPr>
          <w:rFonts w:ascii="Arial" w:hAnsi="Arial" w:cs="Arial"/>
          <w:sz w:val="22"/>
          <w:szCs w:val="22"/>
        </w:rPr>
        <w:t xml:space="preserve">, které nabylo účinnosti dne </w:t>
      </w:r>
      <w:r w:rsidR="00421FD3">
        <w:rPr>
          <w:rFonts w:ascii="Arial" w:hAnsi="Arial" w:cs="Arial"/>
          <w:sz w:val="22"/>
          <w:szCs w:val="22"/>
        </w:rPr>
        <w:t>20.05.2022</w:t>
      </w:r>
      <w:r w:rsidR="00717029" w:rsidRPr="00844702">
        <w:rPr>
          <w:rFonts w:ascii="Arial" w:hAnsi="Arial" w:cs="Arial"/>
          <w:sz w:val="22"/>
          <w:szCs w:val="22"/>
        </w:rPr>
        <w:t>.</w:t>
      </w:r>
    </w:p>
    <w:p w14:paraId="11208B9A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28984FF0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3F7E7B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9</w:t>
      </w:r>
    </w:p>
    <w:p w14:paraId="7CE41BC8" w14:textId="77777777" w:rsidR="00302F5E" w:rsidRDefault="00071F2D">
      <w:pPr>
        <w:jc w:val="center"/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Účinnost</w:t>
      </w:r>
    </w:p>
    <w:p w14:paraId="560AC576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64618CE" w14:textId="515AF9AD" w:rsidR="00302F5E" w:rsidRDefault="00071F2D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Toto nařízení nabývá účinnosti dnem</w:t>
      </w:r>
      <w:r w:rsidR="005D2C61">
        <w:rPr>
          <w:rFonts w:ascii="Arial" w:hAnsi="Arial" w:cs="Arial"/>
          <w:sz w:val="22"/>
          <w:szCs w:val="22"/>
        </w:rPr>
        <w:t xml:space="preserve"> </w:t>
      </w:r>
      <w:r w:rsidR="00ED1E4D">
        <w:rPr>
          <w:rFonts w:ascii="Arial" w:hAnsi="Arial" w:cs="Arial"/>
          <w:sz w:val="22"/>
          <w:szCs w:val="22"/>
        </w:rPr>
        <w:t>6.11.2026.</w:t>
      </w:r>
    </w:p>
    <w:p w14:paraId="7A3287F9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F976672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6E422184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A0CB9C3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553F74EF" w14:textId="77777777" w:rsidR="00302F5E" w:rsidRDefault="00302F5E">
      <w:pPr>
        <w:jc w:val="both"/>
        <w:rPr>
          <w:rFonts w:ascii="Arial" w:hAnsi="Arial" w:cs="Arial"/>
          <w:sz w:val="22"/>
          <w:szCs w:val="22"/>
        </w:rPr>
      </w:pPr>
    </w:p>
    <w:p w14:paraId="7E75E1D7" w14:textId="4E1B358E" w:rsidR="00302F5E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="00071F2D">
        <w:rPr>
          <w:rFonts w:ascii="Arial" w:hAnsi="Arial" w:cs="Arial"/>
          <w:sz w:val="22"/>
          <w:szCs w:val="22"/>
        </w:rPr>
        <w:t>Michal Šmarda</w:t>
      </w:r>
      <w:r w:rsidR="00355FE5">
        <w:rPr>
          <w:rFonts w:ascii="Arial" w:hAnsi="Arial" w:cs="Arial"/>
          <w:sz w:val="22"/>
          <w:szCs w:val="22"/>
        </w:rPr>
        <w:t xml:space="preserve"> v.r.</w:t>
      </w:r>
      <w:r w:rsidR="00071F2D">
        <w:rPr>
          <w:rFonts w:ascii="Arial" w:hAnsi="Arial" w:cs="Arial"/>
          <w:sz w:val="22"/>
          <w:szCs w:val="22"/>
        </w:rPr>
        <w:tab/>
      </w:r>
      <w:r w:rsidR="009A418A">
        <w:rPr>
          <w:rFonts w:ascii="Arial" w:hAnsi="Arial" w:cs="Arial"/>
          <w:sz w:val="22"/>
          <w:szCs w:val="22"/>
        </w:rPr>
        <w:t xml:space="preserve">                                                                          </w:t>
      </w:r>
      <w:r>
        <w:rPr>
          <w:rFonts w:ascii="Arial" w:hAnsi="Arial" w:cs="Arial"/>
          <w:sz w:val="22"/>
          <w:szCs w:val="22"/>
        </w:rPr>
        <w:t xml:space="preserve">         </w:t>
      </w:r>
      <w:r w:rsidR="009A418A">
        <w:rPr>
          <w:rFonts w:ascii="Arial" w:hAnsi="Arial" w:cs="Arial"/>
          <w:sz w:val="22"/>
          <w:szCs w:val="22"/>
        </w:rPr>
        <w:t xml:space="preserve"> </w:t>
      </w:r>
      <w:r w:rsidR="00071F2D">
        <w:rPr>
          <w:rFonts w:ascii="Arial" w:hAnsi="Arial" w:cs="Arial"/>
          <w:sz w:val="22"/>
          <w:szCs w:val="22"/>
        </w:rPr>
        <w:t xml:space="preserve">Bc. Jaroslav </w:t>
      </w:r>
      <w:proofErr w:type="spellStart"/>
      <w:r w:rsidR="00071F2D">
        <w:rPr>
          <w:rFonts w:ascii="Arial" w:hAnsi="Arial" w:cs="Arial"/>
          <w:sz w:val="22"/>
          <w:szCs w:val="22"/>
        </w:rPr>
        <w:t>Lempera</w:t>
      </w:r>
      <w:proofErr w:type="spellEnd"/>
      <w:r w:rsidR="00355FE5">
        <w:rPr>
          <w:rFonts w:ascii="Arial" w:hAnsi="Arial" w:cs="Arial"/>
          <w:sz w:val="22"/>
          <w:szCs w:val="22"/>
        </w:rPr>
        <w:t xml:space="preserve"> v.r.</w:t>
      </w:r>
    </w:p>
    <w:p w14:paraId="0B660053" w14:textId="22057577" w:rsidR="00302F5E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</w:t>
      </w:r>
      <w:r w:rsidR="00071F2D">
        <w:rPr>
          <w:rFonts w:ascii="Arial" w:hAnsi="Arial" w:cs="Arial"/>
          <w:sz w:val="22"/>
          <w:szCs w:val="22"/>
        </w:rPr>
        <w:t>starosta</w:t>
      </w:r>
      <w:r w:rsidR="00071F2D">
        <w:rPr>
          <w:rFonts w:ascii="Arial" w:hAnsi="Arial" w:cs="Arial"/>
          <w:sz w:val="22"/>
          <w:szCs w:val="22"/>
        </w:rPr>
        <w:tab/>
      </w:r>
      <w:r w:rsidR="00071F2D">
        <w:rPr>
          <w:rFonts w:ascii="Arial" w:hAnsi="Arial" w:cs="Arial"/>
          <w:sz w:val="22"/>
          <w:szCs w:val="22"/>
        </w:rPr>
        <w:tab/>
        <w:t>místostarosta</w:t>
      </w:r>
    </w:p>
    <w:p w14:paraId="6AE1A8EA" w14:textId="6E1A1995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7A545DA4" w14:textId="119947CE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40645A9D" w14:textId="64F51C63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</w:p>
    <w:p w14:paraId="2A4EFCA0" w14:textId="4B86972A" w:rsidR="009A418A" w:rsidRDefault="009A418A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Stanislav Marek</w:t>
      </w:r>
      <w:r w:rsidR="00355FE5">
        <w:rPr>
          <w:rFonts w:ascii="Arial" w:hAnsi="Arial"/>
          <w:sz w:val="22"/>
          <w:szCs w:val="22"/>
        </w:rPr>
        <w:t xml:space="preserve"> v.r.</w:t>
      </w:r>
    </w:p>
    <w:p w14:paraId="773163B9" w14:textId="3281CE43" w:rsidR="009A418A" w:rsidRDefault="00E207CE">
      <w:pPr>
        <w:tabs>
          <w:tab w:val="center" w:pos="1134"/>
          <w:tab w:val="center" w:pos="4536"/>
          <w:tab w:val="center" w:pos="8222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 w:rsidR="009A418A">
        <w:rPr>
          <w:rFonts w:ascii="Arial" w:hAnsi="Arial"/>
          <w:sz w:val="22"/>
          <w:szCs w:val="22"/>
        </w:rPr>
        <w:t xml:space="preserve">   místostarosta</w:t>
      </w:r>
    </w:p>
    <w:sectPr w:rsidR="009A418A">
      <w:headerReference w:type="first" r:id="rId7"/>
      <w:pgSz w:w="11906" w:h="16838"/>
      <w:pgMar w:top="1135" w:right="1134" w:bottom="1134" w:left="1134" w:header="709" w:footer="0" w:gutter="0"/>
      <w:cols w:space="708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D0A8" w14:textId="77777777" w:rsidR="001D1415" w:rsidRDefault="001D1415">
      <w:r>
        <w:separator/>
      </w:r>
    </w:p>
  </w:endnote>
  <w:endnote w:type="continuationSeparator" w:id="0">
    <w:p w14:paraId="739E2CCA" w14:textId="77777777" w:rsidR="001D1415" w:rsidRDefault="001D1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3D66" w14:textId="77777777" w:rsidR="001D1415" w:rsidRDefault="001D1415">
      <w:pPr>
        <w:rPr>
          <w:sz w:val="12"/>
        </w:rPr>
      </w:pPr>
      <w:r>
        <w:separator/>
      </w:r>
    </w:p>
  </w:footnote>
  <w:footnote w:type="continuationSeparator" w:id="0">
    <w:p w14:paraId="42B0BE00" w14:textId="77777777" w:rsidR="001D1415" w:rsidRDefault="001D1415">
      <w:pPr>
        <w:rPr>
          <w:sz w:val="12"/>
        </w:rPr>
      </w:pPr>
      <w:r>
        <w:continuationSeparator/>
      </w:r>
    </w:p>
  </w:footnote>
  <w:footnote w:id="1">
    <w:p w14:paraId="5A835581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z</w:t>
      </w:r>
      <w:r>
        <w:rPr>
          <w:rFonts w:ascii="Arial" w:hAnsi="Arial" w:cs="Arial"/>
          <w:sz w:val="16"/>
          <w:szCs w:val="16"/>
        </w:rPr>
        <w:t xml:space="preserve">ákon č. 183/2006 Sb., o územním plánování a stavebním řádu (stavební zákon), ve znění pozdějších předpisů </w:t>
      </w:r>
    </w:p>
  </w:footnote>
  <w:footnote w:id="2">
    <w:p w14:paraId="7B742EDF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  <w:sz w:val="16"/>
          <w:szCs w:val="16"/>
        </w:rPr>
        <w:t>Zákon č. 455/1991 Sb., o živnostenském podnikání (živnostenský zákon), ve znění pozdějších předpisů</w:t>
      </w:r>
    </w:p>
  </w:footnote>
  <w:footnote w:id="3">
    <w:p w14:paraId="33370844" w14:textId="77777777" w:rsidR="00302F5E" w:rsidRDefault="00071F2D">
      <w:pPr>
        <w:pStyle w:val="Textpoznpodarou"/>
      </w:pPr>
      <w:r>
        <w:rPr>
          <w:rStyle w:val="Znakypropoznmkupodarou"/>
        </w:rPr>
        <w:footnoteRef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  <w:shd w:val="clear" w:color="auto" w:fill="FFFFFF"/>
        </w:rPr>
        <w:t>zákon č. 117/2001 Sb., o veřejných sbírkách a o změně některých zákonů, ve znění pozdějších předpisů</w:t>
      </w:r>
    </w:p>
  </w:footnote>
  <w:footnote w:id="4">
    <w:p w14:paraId="6144D7DE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Style w:val="Znakypropoznmkupodarou"/>
        </w:rPr>
        <w:footnoteRef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16"/>
          <w:szCs w:val="16"/>
        </w:rPr>
        <w:tab/>
        <w:t>Zákon č. 128/2000 Sb., o obcích (obecní zřízení), ve znění pozdějších předpisů</w:t>
      </w:r>
    </w:p>
    <w:p w14:paraId="291A3E36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250/2016 Sb., o odpovědnosti za přestupky a řízení o nich, ve znění pozdějších předpisů </w:t>
      </w:r>
    </w:p>
    <w:p w14:paraId="6ED159EF" w14:textId="77777777" w:rsidR="00302F5E" w:rsidRDefault="00071F2D">
      <w:pPr>
        <w:pStyle w:val="Textpoznpodarou"/>
        <w:tabs>
          <w:tab w:val="left" w:pos="142"/>
        </w:tabs>
        <w:jc w:val="both"/>
      </w:pPr>
      <w:r>
        <w:rPr>
          <w:rFonts w:ascii="Arial" w:hAnsi="Arial" w:cs="Arial"/>
          <w:sz w:val="16"/>
          <w:szCs w:val="16"/>
        </w:rPr>
        <w:tab/>
        <w:t xml:space="preserve">Zákon č. 251/2016 Sb., o některých přestupcích, ve znění pozdějších předpisů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BD94D" w14:textId="77777777" w:rsidR="00302F5E" w:rsidRDefault="00071F2D">
    <w:pPr>
      <w:tabs>
        <w:tab w:val="left" w:pos="1701"/>
      </w:tabs>
      <w:ind w:firstLine="1418"/>
      <w:jc w:val="both"/>
    </w:pPr>
    <w:r>
      <w:rPr>
        <w:noProof/>
      </w:rPr>
      <w:drawing>
        <wp:anchor distT="0" distB="0" distL="0" distR="0" simplePos="0" relativeHeight="2" behindDoc="1" locked="0" layoutInCell="0" allowOverlap="1" wp14:anchorId="44F7C6D2" wp14:editId="709335C9">
          <wp:simplePos x="0" y="0"/>
          <wp:positionH relativeFrom="column">
            <wp:align>left</wp:align>
          </wp:positionH>
          <wp:positionV relativeFrom="paragraph">
            <wp:posOffset>27940</wp:posOffset>
          </wp:positionV>
          <wp:extent cx="918845" cy="1023620"/>
          <wp:effectExtent l="0" t="0" r="0" b="0"/>
          <wp:wrapNone/>
          <wp:docPr id="1" name="Obráze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26" t="-534" r="-626" b="-534"/>
                  <a:stretch>
                    <a:fillRect/>
                  </a:stretch>
                </pic:blipFill>
                <pic:spPr bwMode="auto">
                  <a:xfrm>
                    <a:off x="0" y="0"/>
                    <a:ext cx="918845" cy="1023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 w:cs="Arial"/>
        <w:sz w:val="48"/>
        <w:szCs w:val="48"/>
      </w:rPr>
      <w:tab/>
      <w:t xml:space="preserve">Město </w:t>
    </w:r>
    <w:r>
      <w:rPr>
        <w:rFonts w:ascii="Arial" w:hAnsi="Arial" w:cs="Arial"/>
        <w:sz w:val="44"/>
        <w:szCs w:val="44"/>
      </w:rPr>
      <w:t>Nové Město na Moravě</w:t>
    </w:r>
  </w:p>
  <w:p w14:paraId="5EBC5907" w14:textId="77777777" w:rsidR="00302F5E" w:rsidRDefault="00302F5E">
    <w:pPr>
      <w:tabs>
        <w:tab w:val="left" w:pos="1701"/>
      </w:tabs>
      <w:jc w:val="both"/>
      <w:rPr>
        <w:rFonts w:ascii="Arial" w:hAnsi="Arial" w:cs="Arial"/>
        <w:sz w:val="12"/>
        <w:szCs w:val="12"/>
      </w:rPr>
    </w:pPr>
  </w:p>
  <w:p w14:paraId="7AB05D9F" w14:textId="77777777" w:rsidR="00302F5E" w:rsidRDefault="00071F2D">
    <w:pPr>
      <w:tabs>
        <w:tab w:val="left" w:pos="1701"/>
      </w:tabs>
      <w:ind w:firstLine="708"/>
      <w:jc w:val="both"/>
    </w:pPr>
    <w:r>
      <w:rPr>
        <w:rFonts w:ascii="Arial" w:hAnsi="Arial" w:cs="Arial"/>
      </w:rPr>
      <w:tab/>
      <w:t xml:space="preserve">Rada města </w:t>
    </w:r>
  </w:p>
  <w:p w14:paraId="5B04952C" w14:textId="77777777" w:rsidR="00302F5E" w:rsidRDefault="00302F5E">
    <w:pPr>
      <w:tabs>
        <w:tab w:val="left" w:pos="1701"/>
      </w:tabs>
      <w:ind w:firstLine="708"/>
      <w:jc w:val="both"/>
      <w:rPr>
        <w:rFonts w:ascii="Arial" w:hAnsi="Arial" w:cs="Arial"/>
        <w:sz w:val="24"/>
        <w:szCs w:val="24"/>
      </w:rPr>
    </w:pPr>
  </w:p>
  <w:p w14:paraId="59DB8EED" w14:textId="77777777" w:rsidR="00302F5E" w:rsidRDefault="00071F2D">
    <w:pPr>
      <w:tabs>
        <w:tab w:val="left" w:pos="1701"/>
      </w:tabs>
      <w:jc w:val="both"/>
    </w:pP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16"/>
        <w:szCs w:val="16"/>
      </w:rPr>
      <w:t>Vratislavovo nám. 103,</w:t>
    </w:r>
  </w:p>
  <w:p w14:paraId="5707010C" w14:textId="77777777" w:rsidR="00302F5E" w:rsidRDefault="00071F2D">
    <w:pPr>
      <w:tabs>
        <w:tab w:val="left" w:pos="1701"/>
      </w:tabs>
      <w:ind w:firstLine="708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  <w:t xml:space="preserve">592 31 Nové Město na Moravě  </w:t>
    </w:r>
  </w:p>
  <w:p w14:paraId="42C0193A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  <w:p w14:paraId="5E94A72D" w14:textId="77777777" w:rsidR="00302F5E" w:rsidRDefault="00302F5E">
    <w:pPr>
      <w:pStyle w:val="Zhlav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44366"/>
    <w:multiLevelType w:val="multilevel"/>
    <w:tmpl w:val="BEEE35CC"/>
    <w:lvl w:ilvl="0">
      <w:numFmt w:val="bullet"/>
      <w:lvlText w:val="-"/>
      <w:lvlJc w:val="left"/>
      <w:pPr>
        <w:tabs>
          <w:tab w:val="num" w:pos="708"/>
        </w:tabs>
        <w:ind w:left="1146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166369"/>
    <w:multiLevelType w:val="multilevel"/>
    <w:tmpl w:val="EF6A7970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" w15:restartNumberingAfterBreak="0">
    <w:nsid w:val="29416B89"/>
    <w:multiLevelType w:val="multilevel"/>
    <w:tmpl w:val="630C4E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B936F19"/>
    <w:multiLevelType w:val="multilevel"/>
    <w:tmpl w:val="CFA2F0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trike w:val="0"/>
        <w:dstrike w:val="0"/>
        <w:shadow w:val="0"/>
        <w:position w:val="0"/>
        <w:sz w:val="22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F00487D"/>
    <w:multiLevelType w:val="multilevel"/>
    <w:tmpl w:val="6DC0DAEA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dpis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B735E30"/>
    <w:multiLevelType w:val="multilevel"/>
    <w:tmpl w:val="2DEE7FC0"/>
    <w:lvl w:ilvl="0">
      <w:start w:val="1"/>
      <w:numFmt w:val="lowerLetter"/>
      <w:pStyle w:val="Nadpisparagrafu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3E3D5F18"/>
    <w:multiLevelType w:val="multilevel"/>
    <w:tmpl w:val="DFF0BD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18F581B"/>
    <w:multiLevelType w:val="multilevel"/>
    <w:tmpl w:val="9EF259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7E3C0763"/>
    <w:multiLevelType w:val="multilevel"/>
    <w:tmpl w:val="03D8E2A6"/>
    <w:lvl w:ilvl="0">
      <w:start w:val="1"/>
      <w:numFmt w:val="decimal"/>
      <w:pStyle w:val="Oddstavcevlncch"/>
      <w:lvlText w:val="(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48789502">
    <w:abstractNumId w:val="4"/>
  </w:num>
  <w:num w:numId="2" w16cid:durableId="1253665864">
    <w:abstractNumId w:val="8"/>
  </w:num>
  <w:num w:numId="3" w16cid:durableId="1312641014">
    <w:abstractNumId w:val="5"/>
  </w:num>
  <w:num w:numId="4" w16cid:durableId="1418408458">
    <w:abstractNumId w:val="1"/>
  </w:num>
  <w:num w:numId="5" w16cid:durableId="786587317">
    <w:abstractNumId w:val="0"/>
  </w:num>
  <w:num w:numId="6" w16cid:durableId="1883251184">
    <w:abstractNumId w:val="3"/>
  </w:num>
  <w:num w:numId="7" w16cid:durableId="703746998">
    <w:abstractNumId w:val="7"/>
  </w:num>
  <w:num w:numId="8" w16cid:durableId="1898126240">
    <w:abstractNumId w:val="2"/>
  </w:num>
  <w:num w:numId="9" w16cid:durableId="127587008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omolková Jaroslava">
    <w15:presenceInfo w15:providerId="AD" w15:userId="S-1-5-21-4244365728-1810912978-1268008218-1268"/>
  </w15:person>
  <w15:person w15:author="Krejčí Helena">
    <w15:presenceInfo w15:providerId="AD" w15:userId="S-1-5-21-4244365728-1810912978-1268008218-27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F5E"/>
    <w:rsid w:val="00016F16"/>
    <w:rsid w:val="00071F2D"/>
    <w:rsid w:val="00076F0C"/>
    <w:rsid w:val="001D1415"/>
    <w:rsid w:val="001D61A7"/>
    <w:rsid w:val="002666F2"/>
    <w:rsid w:val="002D6B2B"/>
    <w:rsid w:val="00302F5E"/>
    <w:rsid w:val="00343B5F"/>
    <w:rsid w:val="00355FE5"/>
    <w:rsid w:val="00357773"/>
    <w:rsid w:val="00403D97"/>
    <w:rsid w:val="00421FD3"/>
    <w:rsid w:val="00497C0C"/>
    <w:rsid w:val="005A621A"/>
    <w:rsid w:val="005D2C61"/>
    <w:rsid w:val="006211C8"/>
    <w:rsid w:val="00650B70"/>
    <w:rsid w:val="006865D3"/>
    <w:rsid w:val="006E36B0"/>
    <w:rsid w:val="00717029"/>
    <w:rsid w:val="00732163"/>
    <w:rsid w:val="00772215"/>
    <w:rsid w:val="00774A13"/>
    <w:rsid w:val="007E2FAB"/>
    <w:rsid w:val="0087086C"/>
    <w:rsid w:val="00891320"/>
    <w:rsid w:val="008E06FA"/>
    <w:rsid w:val="009566B4"/>
    <w:rsid w:val="0098175E"/>
    <w:rsid w:val="009A418A"/>
    <w:rsid w:val="009C1A5D"/>
    <w:rsid w:val="009F32EF"/>
    <w:rsid w:val="00A17C70"/>
    <w:rsid w:val="00A57C1B"/>
    <w:rsid w:val="00AE09A1"/>
    <w:rsid w:val="00B32B6C"/>
    <w:rsid w:val="00B429AA"/>
    <w:rsid w:val="00BE2FDD"/>
    <w:rsid w:val="00C31E74"/>
    <w:rsid w:val="00C7752D"/>
    <w:rsid w:val="00C776B4"/>
    <w:rsid w:val="00CC08F9"/>
    <w:rsid w:val="00D02A80"/>
    <w:rsid w:val="00D66CE9"/>
    <w:rsid w:val="00D87BC5"/>
    <w:rsid w:val="00D97F49"/>
    <w:rsid w:val="00DF5FEC"/>
    <w:rsid w:val="00E207CE"/>
    <w:rsid w:val="00E75956"/>
    <w:rsid w:val="00EB6981"/>
    <w:rsid w:val="00ED1E4D"/>
    <w:rsid w:val="00F60F2B"/>
    <w:rsid w:val="00F729AB"/>
    <w:rsid w:val="00F81A5D"/>
    <w:rsid w:val="00F92EFA"/>
    <w:rsid w:val="00FA4E5E"/>
    <w:rsid w:val="00F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38913"/>
  <w15:docId w15:val="{151729DC-B5D2-4D1F-9976-65EA2B77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NSimSun" w:hAnsi="Arial" w:cs="Arial"/>
        <w:sz w:val="22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styleId="Nadpis1">
    <w:name w:val="heading 1"/>
    <w:basedOn w:val="Normln"/>
    <w:next w:val="Zkladntext"/>
    <w:uiPriority w:val="9"/>
    <w:qFormat/>
    <w:pPr>
      <w:keepNext/>
      <w:numPr>
        <w:numId w:val="1"/>
      </w:numPr>
      <w:jc w:val="center"/>
      <w:outlineLvl w:val="0"/>
    </w:pPr>
    <w:rPr>
      <w:sz w:val="24"/>
    </w:rPr>
  </w:style>
  <w:style w:type="paragraph" w:styleId="Nadpis2">
    <w:name w:val="heading 2"/>
    <w:basedOn w:val="Normln"/>
    <w:next w:val="Zkladntext"/>
    <w:uiPriority w:val="9"/>
    <w:semiHidden/>
    <w:unhideWhenUsed/>
    <w:qFormat/>
    <w:pPr>
      <w:keepNext/>
      <w:numPr>
        <w:ilvl w:val="1"/>
        <w:numId w:val="1"/>
      </w:numPr>
      <w:jc w:val="center"/>
      <w:outlineLvl w:val="1"/>
    </w:pPr>
    <w:rPr>
      <w:rFonts w:ascii="Verdana" w:hAnsi="Verdana" w:cs="Verdana"/>
      <w:b/>
      <w:color w:val="000000"/>
    </w:rPr>
  </w:style>
  <w:style w:type="paragraph" w:styleId="Nadpis3">
    <w:name w:val="heading 3"/>
    <w:basedOn w:val="Normln"/>
    <w:next w:val="Zkladntext"/>
    <w:uiPriority w:val="9"/>
    <w:semiHidden/>
    <w:unhideWhenUsed/>
    <w:qFormat/>
    <w:pPr>
      <w:keepNext/>
      <w:numPr>
        <w:ilvl w:val="2"/>
        <w:numId w:val="1"/>
      </w:numPr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Zkladntext"/>
    <w:uiPriority w:val="9"/>
    <w:semiHidden/>
    <w:unhideWhenUsed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Nadpis5">
    <w:name w:val="heading 5"/>
    <w:basedOn w:val="Normln"/>
    <w:next w:val="Zkladntext"/>
    <w:uiPriority w:val="9"/>
    <w:semiHidden/>
    <w:unhideWhenUsed/>
    <w:qFormat/>
    <w:pPr>
      <w:keepNext/>
      <w:numPr>
        <w:ilvl w:val="4"/>
        <w:numId w:val="1"/>
      </w:numPr>
      <w:jc w:val="both"/>
      <w:outlineLvl w:val="4"/>
    </w:pPr>
    <w:rPr>
      <w:rFonts w:ascii="Verdana" w:hAnsi="Verdana" w:cs="Verdana"/>
      <w:b/>
      <w:sz w:val="24"/>
    </w:rPr>
  </w:style>
  <w:style w:type="paragraph" w:styleId="Nadpis6">
    <w:name w:val="heading 6"/>
    <w:basedOn w:val="Normln"/>
    <w:next w:val="Zkladntext"/>
    <w:uiPriority w:val="9"/>
    <w:semiHidden/>
    <w:unhideWhenUsed/>
    <w:qFormat/>
    <w:pPr>
      <w:keepNext/>
      <w:numPr>
        <w:ilvl w:val="5"/>
        <w:numId w:val="1"/>
      </w:numPr>
      <w:jc w:val="center"/>
      <w:outlineLvl w:val="5"/>
    </w:pPr>
    <w:rPr>
      <w:rFonts w:ascii="Verdana" w:hAnsi="Verdana" w:cs="Verdana"/>
      <w:b/>
      <w:color w:val="000000"/>
      <w:sz w:val="24"/>
    </w:rPr>
  </w:style>
  <w:style w:type="paragraph" w:styleId="Nadpis7">
    <w:name w:val="heading 7"/>
    <w:basedOn w:val="Normln"/>
    <w:next w:val="Zkladntext"/>
    <w:qFormat/>
    <w:pPr>
      <w:keepNext/>
      <w:numPr>
        <w:ilvl w:val="6"/>
        <w:numId w:val="1"/>
      </w:numPr>
      <w:ind w:left="708" w:firstLine="0"/>
      <w:outlineLvl w:val="6"/>
    </w:pPr>
    <w:rPr>
      <w:sz w:val="24"/>
      <w:u w:val="single"/>
    </w:rPr>
  </w:style>
  <w:style w:type="paragraph" w:styleId="Nadpis8">
    <w:name w:val="heading 8"/>
    <w:basedOn w:val="Normln"/>
    <w:next w:val="Zkladntext"/>
    <w:qFormat/>
    <w:pPr>
      <w:keepNext/>
      <w:numPr>
        <w:ilvl w:val="7"/>
        <w:numId w:val="1"/>
      </w:numPr>
      <w:outlineLvl w:val="7"/>
    </w:pPr>
    <w:rPr>
      <w:sz w:val="24"/>
    </w:rPr>
  </w:style>
  <w:style w:type="paragraph" w:styleId="Nadpis9">
    <w:name w:val="heading 9"/>
    <w:basedOn w:val="Normln"/>
    <w:next w:val="Normln"/>
    <w:qFormat/>
    <w:pPr>
      <w:keepNext/>
      <w:keepLines/>
      <w:suppressAutoHyphens w:val="0"/>
      <w:spacing w:before="40"/>
      <w:jc w:val="both"/>
      <w:outlineLvl w:val="8"/>
    </w:pPr>
    <w:rPr>
      <w:rFonts w:ascii="Cambria" w:hAnsi="Cambria" w:cs="Cambria"/>
      <w:i/>
      <w:iCs/>
      <w:color w:val="272727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Times New Roman"/>
      <w:sz w:val="22"/>
      <w:szCs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4z1">
    <w:name w:val="WW8Num4z1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5z0">
    <w:name w:val="WW8Num5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5z1">
    <w:name w:val="WW8Num5z1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bCs w:val="0"/>
      <w:sz w:val="24"/>
      <w:szCs w:val="24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b w:val="0"/>
      <w:i w:val="0"/>
      <w:strike w:val="0"/>
      <w:dstrike w:val="0"/>
      <w:shadow w:val="0"/>
      <w:position w:val="0"/>
      <w:sz w:val="24"/>
      <w:szCs w:val="24"/>
      <w:vertAlign w:val="baseline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cs="Times New Roman"/>
      <w:color w:val="000000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cs="Times New Roman"/>
      <w:sz w:val="24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sz w:val="24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sz w:val="24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sz w:val="24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color w:val="000000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Arial" w:hAnsi="Arial" w:cs="Arial"/>
      <w:sz w:val="22"/>
      <w:szCs w:val="22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Arial" w:hAnsi="Arial" w:cs="Arial"/>
      <w:sz w:val="22"/>
      <w:szCs w:val="22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Arial" w:hAnsi="Arial" w:cs="Arial"/>
      <w:sz w:val="22"/>
      <w:szCs w:val="22"/>
    </w:rPr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Arial" w:hAnsi="Arial" w:cs="Arial"/>
      <w:sz w:val="22"/>
      <w:szCs w:val="22"/>
    </w:rPr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  <w:rPr>
      <w:rFonts w:ascii="Arial" w:hAnsi="Arial" w:cs="Arial"/>
      <w:sz w:val="22"/>
      <w:szCs w:val="22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b w:val="0"/>
      <w:bCs w:val="0"/>
    </w:rPr>
  </w:style>
  <w:style w:type="character" w:customStyle="1" w:styleId="WW8Num22z1">
    <w:name w:val="WW8Num22z1"/>
    <w:qFormat/>
  </w:style>
  <w:style w:type="character" w:customStyle="1" w:styleId="WW8Num23z0">
    <w:name w:val="WW8Num23z0"/>
    <w:qFormat/>
    <w:rPr>
      <w:rFonts w:ascii="Arial" w:hAnsi="Arial" w:cs="Arial"/>
      <w:sz w:val="22"/>
      <w:szCs w:val="22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Arial" w:hAnsi="Arial" w:cs="Arial"/>
      <w:sz w:val="22"/>
      <w:szCs w:val="22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Arial" w:eastAsia="Times New Roman" w:hAnsi="Arial" w:cs="Arial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Arial" w:hAnsi="Arial" w:cs="Arial"/>
      <w:sz w:val="22"/>
      <w:szCs w:val="22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Arial" w:hAnsi="Arial" w:cs="Arial"/>
      <w:sz w:val="22"/>
      <w:szCs w:val="22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Arial" w:eastAsia="Times New Roman" w:hAnsi="Arial" w:cs="Arial"/>
      <w:sz w:val="22"/>
      <w:szCs w:val="22"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30z0">
    <w:name w:val="WW8Num30z0"/>
    <w:qFormat/>
    <w:rPr>
      <w:b w:val="0"/>
      <w:i w:val="0"/>
      <w:strike w:val="0"/>
      <w:dstrike w:val="0"/>
      <w:shadow w:val="0"/>
      <w:position w:val="0"/>
      <w:sz w:val="22"/>
      <w:vertAlign w:val="baseline"/>
    </w:rPr>
  </w:style>
  <w:style w:type="character" w:customStyle="1" w:styleId="WW8Num30z1">
    <w:name w:val="WW8Num30z1"/>
    <w:qFormat/>
  </w:style>
  <w:style w:type="character" w:customStyle="1" w:styleId="WW8Num31z0">
    <w:name w:val="WW8Num31z0"/>
    <w:qFormat/>
    <w:rPr>
      <w:rFonts w:ascii="Arial" w:hAnsi="Arial" w:cs="Arial"/>
      <w:sz w:val="22"/>
      <w:szCs w:val="22"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  <w:rPr>
      <w:rFonts w:ascii="Arial" w:hAnsi="Arial" w:cs="Arial"/>
      <w:sz w:val="22"/>
      <w:szCs w:val="22"/>
    </w:rPr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Arial" w:hAnsi="Arial" w:cs="Arial"/>
      <w:sz w:val="22"/>
      <w:szCs w:val="22"/>
    </w:rPr>
  </w:style>
  <w:style w:type="character" w:customStyle="1" w:styleId="WW8Num33z1">
    <w:name w:val="WW8Num33z1"/>
    <w:qFormat/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Standardnpsmoodstavce1">
    <w:name w:val="Standardní písmo odstavce1"/>
    <w:qFormat/>
  </w:style>
  <w:style w:type="character" w:styleId="slostrnky">
    <w:name w:val="page number"/>
    <w:basedOn w:val="Standardnpsmoodstavce1"/>
    <w:qFormat/>
  </w:style>
  <w:style w:type="character" w:customStyle="1" w:styleId="TextpoznpodarouChar">
    <w:name w:val="Text pozn. pod čarou Char"/>
    <w:qFormat/>
    <w:rPr>
      <w:color w:val="00000A"/>
    </w:rPr>
  </w:style>
  <w:style w:type="character" w:customStyle="1" w:styleId="Znakypropoznmkupodarou">
    <w:name w:val="Znaky pro poznámku pod čarou"/>
    <w:qFormat/>
    <w:rPr>
      <w:vertAlign w:val="superscript"/>
    </w:rPr>
  </w:style>
  <w:style w:type="character" w:customStyle="1" w:styleId="ZhlavChar">
    <w:name w:val="Záhlaví Char"/>
    <w:qFormat/>
    <w:rPr>
      <w:color w:val="00000A"/>
      <w:sz w:val="24"/>
    </w:rPr>
  </w:style>
  <w:style w:type="character" w:customStyle="1" w:styleId="TextbublinyChar">
    <w:name w:val="Text bubliny Char"/>
    <w:qFormat/>
    <w:rPr>
      <w:rFonts w:ascii="Tahoma" w:hAnsi="Tahoma" w:cs="Tahoma"/>
      <w:color w:val="00000A"/>
      <w:sz w:val="16"/>
      <w:szCs w:val="16"/>
    </w:rPr>
  </w:style>
  <w:style w:type="character" w:styleId="Odkaznakoment">
    <w:name w:val="annotation reference"/>
    <w:qFormat/>
    <w:rPr>
      <w:sz w:val="16"/>
      <w:szCs w:val="16"/>
    </w:rPr>
  </w:style>
  <w:style w:type="character" w:customStyle="1" w:styleId="TextkomenteChar">
    <w:name w:val="Text komentáře Char"/>
    <w:qFormat/>
    <w:rPr>
      <w:color w:val="00000A"/>
    </w:rPr>
  </w:style>
  <w:style w:type="character" w:customStyle="1" w:styleId="PedmtkomenteChar">
    <w:name w:val="Předmět komentáře Char"/>
    <w:qFormat/>
    <w:rPr>
      <w:b/>
      <w:bCs/>
      <w:color w:val="00000A"/>
    </w:rPr>
  </w:style>
  <w:style w:type="character" w:customStyle="1" w:styleId="Nadpis9Char">
    <w:name w:val="Nadpis 9 Char"/>
    <w:qFormat/>
    <w:rPr>
      <w:rFonts w:ascii="Cambria" w:hAnsi="Cambria" w:cs="Cambria"/>
      <w:i/>
      <w:iCs/>
      <w:color w:val="272727"/>
      <w:sz w:val="21"/>
      <w:szCs w:val="21"/>
      <w:lang w:val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Znakyprovysvtlivky">
    <w:name w:val="Znaky pro vysvětlivky"/>
    <w:qFormat/>
    <w:rPr>
      <w:vertAlign w:val="superscript"/>
    </w:rPr>
  </w:style>
  <w:style w:type="character" w:customStyle="1" w:styleId="WW-Znakyprovysvtlivky">
    <w:name w:val="WW-Znaky pro vysvětlivky"/>
    <w:qFormat/>
  </w:style>
  <w:style w:type="character" w:customStyle="1" w:styleId="Symbolyproslovn">
    <w:name w:val="Symboly pro číslování"/>
    <w:qFormat/>
  </w:style>
  <w:style w:type="character" w:customStyle="1" w:styleId="slovndk">
    <w:name w:val="Číslování řádků"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Ukotvenvysvtlivky">
    <w:name w:val="Ukotvení vysvětlivky"/>
    <w:rPr>
      <w:vertAlign w:val="superscript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Zkladntext">
    <w:name w:val="Body Text"/>
    <w:basedOn w:val="Normln"/>
    <w:pPr>
      <w:spacing w:after="120"/>
    </w:pPr>
    <w:rPr>
      <w:rFonts w:ascii="Verdana" w:hAnsi="Verdana" w:cs="Verdana"/>
    </w:rPr>
  </w:style>
  <w:style w:type="paragraph" w:styleId="Seznam">
    <w:name w:val="List"/>
    <w:basedOn w:val="Zkladntext"/>
    <w:rPr>
      <w:rFonts w:cs="Tahoma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Tahoma"/>
    </w:rPr>
  </w:style>
  <w:style w:type="paragraph" w:styleId="Nzev">
    <w:name w:val="Title"/>
    <w:basedOn w:val="Normln"/>
    <w:next w:val="Podnadpis"/>
    <w:uiPriority w:val="10"/>
    <w:qFormat/>
    <w:pPr>
      <w:jc w:val="center"/>
    </w:pPr>
    <w:rPr>
      <w:rFonts w:ascii="Verdana" w:hAnsi="Verdana" w:cs="Verdana"/>
      <w:b/>
      <w:bCs/>
      <w:sz w:val="36"/>
      <w:szCs w:val="36"/>
    </w:rPr>
  </w:style>
  <w:style w:type="paragraph" w:styleId="Podnadpis">
    <w:name w:val="Subtitle"/>
    <w:basedOn w:val="Nadpis"/>
    <w:next w:val="Zkladntext"/>
    <w:uiPriority w:val="11"/>
    <w:qFormat/>
    <w:pPr>
      <w:jc w:val="center"/>
    </w:pPr>
    <w:rPr>
      <w:i/>
      <w:iCs/>
    </w:rPr>
  </w:style>
  <w:style w:type="paragraph" w:customStyle="1" w:styleId="Zkladntext21">
    <w:name w:val="Základní text 21"/>
    <w:basedOn w:val="Normln"/>
    <w:qFormat/>
    <w:pPr>
      <w:jc w:val="center"/>
    </w:pPr>
    <w:rPr>
      <w:rFonts w:ascii="Verdana" w:hAnsi="Verdana" w:cs="Verdana"/>
      <w:b/>
    </w:rPr>
  </w:style>
  <w:style w:type="paragraph" w:customStyle="1" w:styleId="Zkladntext31">
    <w:name w:val="Základní text 31"/>
    <w:basedOn w:val="Normln"/>
    <w:qFormat/>
    <w:rPr>
      <w:rFonts w:ascii="Verdana" w:hAnsi="Verdana" w:cs="Verdana"/>
      <w:b/>
    </w:rPr>
  </w:style>
  <w:style w:type="paragraph" w:customStyle="1" w:styleId="Zhlavazpat">
    <w:name w:val="Záhlaví a zápatí"/>
    <w:basedOn w:val="Normln"/>
    <w:qFormat/>
    <w:pPr>
      <w:suppressLineNumbers/>
      <w:tabs>
        <w:tab w:val="center" w:pos="4819"/>
        <w:tab w:val="right" w:pos="9638"/>
      </w:tabs>
    </w:p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</w:pPr>
    <w:rPr>
      <w:sz w:val="24"/>
    </w:rPr>
  </w:style>
  <w:style w:type="paragraph" w:styleId="Zkladntextodsazen">
    <w:name w:val="Body Text Indent"/>
    <w:basedOn w:val="Normln"/>
    <w:pPr>
      <w:ind w:left="4248" w:hanging="4248"/>
    </w:pPr>
    <w:rPr>
      <w:sz w:val="24"/>
    </w:r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customStyle="1" w:styleId="Obsahrmce">
    <w:name w:val="Obsah rámce"/>
    <w:basedOn w:val="Zkladntext"/>
    <w:qFormat/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poznpodarou">
    <w:name w:val="footnote text"/>
    <w:basedOn w:val="Normln"/>
  </w:style>
  <w:style w:type="paragraph" w:styleId="Odstavecseseznamem">
    <w:name w:val="List Paragraph"/>
    <w:basedOn w:val="Normln"/>
    <w:qFormat/>
    <w:pPr>
      <w:spacing w:after="200"/>
      <w:ind w:left="720" w:firstLine="709"/>
      <w:contextualSpacing/>
    </w:pPr>
  </w:style>
  <w:style w:type="paragraph" w:customStyle="1" w:styleId="Nzvylnk">
    <w:name w:val="Názvy článků"/>
    <w:basedOn w:val="Normln"/>
    <w:qFormat/>
    <w:pPr>
      <w:keepNext/>
      <w:keepLines/>
      <w:suppressAutoHyphens w:val="0"/>
      <w:spacing w:before="60" w:after="160"/>
      <w:jc w:val="center"/>
    </w:pPr>
    <w:rPr>
      <w:b/>
      <w:bCs/>
      <w:color w:val="000000"/>
      <w:sz w:val="24"/>
    </w:rPr>
  </w:style>
  <w:style w:type="paragraph" w:customStyle="1" w:styleId="nzevzkona">
    <w:name w:val="název zákona"/>
    <w:basedOn w:val="Nzev"/>
    <w:qFormat/>
    <w:pPr>
      <w:suppressAutoHyphens w:val="0"/>
      <w:spacing w:before="240" w:after="60"/>
      <w:outlineLvl w:val="0"/>
    </w:pPr>
    <w:rPr>
      <w:rFonts w:ascii="Cambria" w:hAnsi="Cambria" w:cs="Cambria"/>
      <w:color w:val="000000"/>
      <w:kern w:val="2"/>
      <w:sz w:val="32"/>
      <w:szCs w:val="32"/>
    </w:rPr>
  </w:style>
  <w:style w:type="paragraph" w:customStyle="1" w:styleId="slalnk">
    <w:name w:val="Čísla článků"/>
    <w:basedOn w:val="Normln"/>
    <w:qFormat/>
    <w:pPr>
      <w:keepNext/>
      <w:keepLines/>
      <w:suppressAutoHyphens w:val="0"/>
      <w:spacing w:before="360" w:after="60"/>
      <w:jc w:val="center"/>
    </w:pPr>
    <w:rPr>
      <w:b/>
      <w:bCs/>
      <w:color w:val="000000"/>
      <w:sz w:val="24"/>
    </w:rPr>
  </w:style>
  <w:style w:type="paragraph" w:customStyle="1" w:styleId="Oddstavcevlncch">
    <w:name w:val="Oddstavce v článcích"/>
    <w:basedOn w:val="Normln"/>
    <w:next w:val="Normln"/>
    <w:qFormat/>
    <w:pPr>
      <w:keepLines/>
      <w:numPr>
        <w:numId w:val="2"/>
      </w:numPr>
      <w:suppressAutoHyphens w:val="0"/>
      <w:spacing w:after="60"/>
      <w:jc w:val="both"/>
    </w:pPr>
    <w:rPr>
      <w:color w:val="000000"/>
      <w:sz w:val="24"/>
      <w:szCs w:val="24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Textkomente">
    <w:name w:val="annotation text"/>
    <w:basedOn w:val="Normln"/>
    <w:qFormat/>
  </w:style>
  <w:style w:type="paragraph" w:styleId="Pedmtkomente">
    <w:name w:val="annotation subject"/>
    <w:basedOn w:val="Textkomente"/>
    <w:next w:val="Textkomente"/>
    <w:qFormat/>
    <w:rPr>
      <w:b/>
      <w:bCs/>
    </w:rPr>
  </w:style>
  <w:style w:type="paragraph" w:styleId="Revize">
    <w:name w:val="Revision"/>
    <w:qFormat/>
    <w:rPr>
      <w:rFonts w:ascii="Times New Roman" w:eastAsia="Times New Roman" w:hAnsi="Times New Roman" w:cs="Times New Roman"/>
      <w:color w:val="00000A"/>
      <w:sz w:val="20"/>
      <w:szCs w:val="20"/>
      <w:lang w:bidi="ar-SA"/>
    </w:rPr>
  </w:style>
  <w:style w:type="paragraph" w:customStyle="1" w:styleId="Paragraf">
    <w:name w:val="Paragraf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lnek">
    <w:name w:val="Článek"/>
    <w:basedOn w:val="Normln"/>
    <w:next w:val="Textodstavce"/>
    <w:qFormat/>
    <w:pPr>
      <w:keepNext/>
      <w:keepLines/>
      <w:suppressAutoHyphens w:val="0"/>
      <w:spacing w:before="240"/>
      <w:jc w:val="center"/>
      <w:outlineLvl w:val="5"/>
    </w:pPr>
    <w:rPr>
      <w:color w:val="000000"/>
      <w:sz w:val="24"/>
    </w:rPr>
  </w:style>
  <w:style w:type="paragraph" w:customStyle="1" w:styleId="Textbodu">
    <w:name w:val="Text bodu"/>
    <w:basedOn w:val="Normln"/>
    <w:qFormat/>
    <w:pPr>
      <w:tabs>
        <w:tab w:val="left" w:pos="994"/>
      </w:tabs>
      <w:suppressAutoHyphens w:val="0"/>
      <w:ind w:left="994" w:hanging="426"/>
      <w:jc w:val="both"/>
      <w:outlineLvl w:val="8"/>
    </w:pPr>
    <w:rPr>
      <w:color w:val="000000"/>
      <w:sz w:val="24"/>
    </w:rPr>
  </w:style>
  <w:style w:type="paragraph" w:customStyle="1" w:styleId="Textpsmene">
    <w:name w:val="Text písmene"/>
    <w:basedOn w:val="Normln"/>
    <w:qFormat/>
    <w:pPr>
      <w:tabs>
        <w:tab w:val="left" w:pos="425"/>
      </w:tabs>
      <w:suppressAutoHyphens w:val="0"/>
      <w:ind w:left="425" w:hanging="425"/>
      <w:jc w:val="both"/>
      <w:outlineLvl w:val="7"/>
    </w:pPr>
    <w:rPr>
      <w:color w:val="000000"/>
      <w:sz w:val="24"/>
    </w:rPr>
  </w:style>
  <w:style w:type="paragraph" w:customStyle="1" w:styleId="Textodstavce">
    <w:name w:val="Text odstavce"/>
    <w:basedOn w:val="Normln"/>
    <w:qFormat/>
    <w:pPr>
      <w:tabs>
        <w:tab w:val="left" w:pos="499"/>
        <w:tab w:val="left" w:pos="851"/>
      </w:tabs>
      <w:suppressAutoHyphens w:val="0"/>
      <w:spacing w:before="120" w:after="120"/>
      <w:ind w:left="-283" w:firstLine="425"/>
      <w:jc w:val="both"/>
      <w:outlineLvl w:val="6"/>
    </w:pPr>
    <w:rPr>
      <w:color w:val="000000"/>
      <w:sz w:val="24"/>
    </w:rPr>
  </w:style>
  <w:style w:type="paragraph" w:customStyle="1" w:styleId="Nadpisparagrafu">
    <w:name w:val="Nadpis paragrafu"/>
    <w:basedOn w:val="Paragraf"/>
    <w:next w:val="Textodstavce"/>
    <w:qFormat/>
    <w:pPr>
      <w:numPr>
        <w:numId w:val="3"/>
      </w:numPr>
      <w:outlineLvl w:val="9"/>
    </w:pPr>
    <w:rPr>
      <w:b/>
    </w:rPr>
  </w:style>
  <w:style w:type="paragraph" w:customStyle="1" w:styleId="a">
    <w:name w:val="a"/>
    <w:basedOn w:val="Normln"/>
    <w:qFormat/>
    <w:pPr>
      <w:tabs>
        <w:tab w:val="left" w:pos="567"/>
        <w:tab w:val="left" w:pos="1134"/>
        <w:tab w:val="left" w:pos="1701"/>
        <w:tab w:val="left" w:pos="3402"/>
        <w:tab w:val="left" w:pos="5103"/>
      </w:tabs>
      <w:overflowPunct w:val="0"/>
      <w:spacing w:before="120" w:line="200" w:lineRule="exact"/>
    </w:pPr>
  </w:style>
  <w:style w:type="paragraph" w:customStyle="1" w:styleId="Textparagrafu">
    <w:name w:val="Text paragrafu"/>
    <w:basedOn w:val="Normln"/>
    <w:qFormat/>
    <w:pPr>
      <w:spacing w:before="240"/>
      <w:ind w:firstLine="425"/>
      <w:jc w:val="both"/>
    </w:pPr>
  </w:style>
  <w:style w:type="paragraph" w:styleId="Bezmezer">
    <w:name w:val="No Spacing"/>
    <w:qFormat/>
    <w:rPr>
      <w:rFonts w:ascii="Times New Roman" w:eastAsia="Times New Roman" w:hAnsi="Times New Roman" w:cs="Times New Roman"/>
      <w:sz w:val="24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23">
    <w:name w:val="WW8Num23"/>
    <w:qFormat/>
  </w:style>
  <w:style w:type="numbering" w:customStyle="1" w:styleId="WW8Num20">
    <w:name w:val="WW8Num20"/>
    <w:qFormat/>
  </w:style>
  <w:style w:type="numbering" w:customStyle="1" w:styleId="WW8Num30">
    <w:name w:val="WW8Num30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4</Pages>
  <Words>1381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Obecně závazná vyhláška</vt:lpstr>
    </vt:vector>
  </TitlesOfParts>
  <Company>Město Nové Město na Moravě_x005f_x0000_</Company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Obecně závazná vyhláška</dc:title>
  <dc:subject/>
  <dc:creator>Marcela Kratochvílová</dc:creator>
  <dc:description/>
  <cp:lastModifiedBy>Martina Slámová</cp:lastModifiedBy>
  <cp:revision>9</cp:revision>
  <cp:lastPrinted>2026-10-16T05:39:00Z</cp:lastPrinted>
  <dcterms:created xsi:type="dcterms:W3CDTF">2026-10-06T06:40:00Z</dcterms:created>
  <dcterms:modified xsi:type="dcterms:W3CDTF">2026-10-16T06:27:00Z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