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1363B" w14:textId="070AD643" w:rsidR="005D0917" w:rsidRDefault="001D0A71" w:rsidP="00C608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Bílina</w:t>
      </w:r>
    </w:p>
    <w:p w14:paraId="25D62D11" w14:textId="43C08B70" w:rsidR="001A040A" w:rsidRPr="001D0A71" w:rsidRDefault="001D0A71" w:rsidP="001D0A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 města Bílina</w:t>
      </w:r>
    </w:p>
    <w:p w14:paraId="0591381E" w14:textId="2CBF9A38" w:rsidR="005B5D97" w:rsidRPr="00C608D7" w:rsidRDefault="00230F8E" w:rsidP="00C608D7">
      <w:pPr>
        <w:jc w:val="center"/>
        <w:rPr>
          <w:b/>
          <w:bCs/>
          <w:sz w:val="24"/>
          <w:szCs w:val="24"/>
        </w:rPr>
      </w:pPr>
      <w:bookmarkStart w:id="0" w:name="_Hlk236908180"/>
      <w:r w:rsidRPr="00C608D7">
        <w:rPr>
          <w:b/>
          <w:bCs/>
          <w:sz w:val="24"/>
          <w:szCs w:val="24"/>
        </w:rPr>
        <w:t>Ceník placeného stání silničních motorových vozidel v zóně placeného parkování v</w:t>
      </w:r>
      <w:r w:rsidR="005B5D97">
        <w:rPr>
          <w:b/>
          <w:bCs/>
          <w:sz w:val="24"/>
          <w:szCs w:val="24"/>
        </w:rPr>
        <w:t> </w:t>
      </w:r>
      <w:r w:rsidRPr="00C608D7">
        <w:rPr>
          <w:b/>
          <w:bCs/>
          <w:sz w:val="24"/>
          <w:szCs w:val="24"/>
        </w:rPr>
        <w:t>Bílině</w:t>
      </w:r>
    </w:p>
    <w:bookmarkEnd w:id="0"/>
    <w:p w14:paraId="6ABF9290" w14:textId="77777777" w:rsidR="001D0A71" w:rsidRDefault="001D0A71"/>
    <w:p w14:paraId="301F7914" w14:textId="1A70D0B0" w:rsidR="005B5D97" w:rsidRDefault="00230F8E" w:rsidP="00556C41">
      <w:pPr>
        <w:spacing w:line="240" w:lineRule="auto"/>
        <w:jc w:val="both"/>
      </w:pPr>
      <w:r w:rsidRPr="002E1001">
        <w:rPr>
          <w:b/>
          <w:bCs/>
        </w:rPr>
        <w:t>Rada města Bílina</w:t>
      </w:r>
      <w:r>
        <w:t xml:space="preserve"> se usnesla dne</w:t>
      </w:r>
      <w:r w:rsidR="00E93169">
        <w:t xml:space="preserve"> </w:t>
      </w:r>
      <w:r w:rsidR="008C1653">
        <w:t>18.08.2026</w:t>
      </w:r>
      <w:r w:rsidR="00812CB8">
        <w:t xml:space="preserve"> </w:t>
      </w:r>
      <w:r>
        <w:t>usnesením č.</w:t>
      </w:r>
      <w:r w:rsidR="00E93169">
        <w:t xml:space="preserve"> </w:t>
      </w:r>
      <w:r w:rsidR="008C1653">
        <w:t>1264</w:t>
      </w:r>
      <w:r w:rsidR="00E93169">
        <w:t xml:space="preserve"> </w:t>
      </w:r>
      <w:r w:rsidRPr="002E1001">
        <w:rPr>
          <w:b/>
          <w:bCs/>
        </w:rPr>
        <w:t>vydat</w:t>
      </w:r>
      <w:r>
        <w:t xml:space="preserve"> dle ustanovení § 23 odst. 1</w:t>
      </w:r>
      <w:r w:rsidR="00E93169">
        <w:br/>
      </w:r>
      <w:r>
        <w:t>zákona č.</w:t>
      </w:r>
      <w:r w:rsidR="001D0A71">
        <w:t xml:space="preserve"> </w:t>
      </w:r>
      <w:r>
        <w:t xml:space="preserve">13/1997 Sb., o pozemních komunikacích, ve znění pozdějších předpisů a v souladu s ustanovením § 11 odst. 1 a § 102 odst. 2 písm. d) zákona č. 128/2000 Sb., o obcích (obecní zřízení), ve znění pozdějších předpisů, </w:t>
      </w:r>
      <w:r w:rsidRPr="002E1001">
        <w:rPr>
          <w:b/>
          <w:bCs/>
        </w:rPr>
        <w:t>toto nařízení:</w:t>
      </w:r>
    </w:p>
    <w:p w14:paraId="56AB0E98" w14:textId="3028A8A0" w:rsidR="00230F8E" w:rsidRPr="00C608D7" w:rsidRDefault="00230F8E" w:rsidP="00556C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608D7">
        <w:rPr>
          <w:b/>
          <w:bCs/>
          <w:sz w:val="24"/>
          <w:szCs w:val="24"/>
        </w:rPr>
        <w:t>Článek 1</w:t>
      </w:r>
    </w:p>
    <w:p w14:paraId="34CFF610" w14:textId="00C8C19D" w:rsidR="004E731A" w:rsidRDefault="003D5033" w:rsidP="00556C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608D7">
        <w:rPr>
          <w:b/>
          <w:bCs/>
          <w:sz w:val="24"/>
          <w:szCs w:val="24"/>
        </w:rPr>
        <w:t>Úvodní ustanovení</w:t>
      </w:r>
    </w:p>
    <w:p w14:paraId="61B020A4" w14:textId="77777777" w:rsidR="00556C41" w:rsidRPr="00C608D7" w:rsidRDefault="00556C41" w:rsidP="00556C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1396F9A" w14:textId="59ADD0BC" w:rsidR="004E731A" w:rsidRDefault="00556C41" w:rsidP="00E93169">
      <w:pPr>
        <w:spacing w:line="240" w:lineRule="auto"/>
        <w:jc w:val="both"/>
      </w:pPr>
      <w:r w:rsidRPr="00556C41">
        <w:t>Tento ceník stanoví výši cen za užití místních komunikací nebo jejich určených úseků k stání silničních motorových vozidel ve vymezených oblastech podle nařízení města Bílina</w:t>
      </w:r>
      <w:r w:rsidR="00741BB7">
        <w:t>,</w:t>
      </w:r>
      <w:r>
        <w:t xml:space="preserve"> </w:t>
      </w:r>
      <w:r w:rsidRPr="00556C41">
        <w:t>kterým se pro účely organizování dopravy vymezují na území města oblasti s placeným stáním. Ceny jsou sjednávány v souladu s cenovými předpisy</w:t>
      </w:r>
      <w:r>
        <w:t>.</w:t>
      </w:r>
    </w:p>
    <w:p w14:paraId="72922B59" w14:textId="1084F6E2" w:rsidR="004E731A" w:rsidRPr="00556C41" w:rsidRDefault="004E731A" w:rsidP="00556C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56C41">
        <w:rPr>
          <w:b/>
          <w:bCs/>
          <w:sz w:val="24"/>
          <w:szCs w:val="24"/>
        </w:rPr>
        <w:t>Článek 2</w:t>
      </w:r>
    </w:p>
    <w:p w14:paraId="174793B1" w14:textId="16B82C82" w:rsidR="00000F1A" w:rsidRPr="00556C41" w:rsidRDefault="00000F1A" w:rsidP="00556C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56C41">
        <w:rPr>
          <w:b/>
          <w:bCs/>
          <w:sz w:val="24"/>
          <w:szCs w:val="24"/>
        </w:rPr>
        <w:t>Ceník</w:t>
      </w:r>
    </w:p>
    <w:p w14:paraId="57A33362" w14:textId="77777777" w:rsidR="00A11A26" w:rsidRPr="004E731A" w:rsidRDefault="00A11A26" w:rsidP="004E731A">
      <w:pPr>
        <w:jc w:val="center"/>
        <w:rPr>
          <w:b/>
          <w:bCs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421"/>
        <w:gridCol w:w="5529"/>
        <w:gridCol w:w="2835"/>
        <w:gridCol w:w="1416"/>
      </w:tblGrid>
      <w:tr w:rsidR="00000F1A" w:rsidRPr="00000F1A" w14:paraId="7130FB19" w14:textId="77777777" w:rsidTr="00556C41">
        <w:trPr>
          <w:trHeight w:val="590"/>
        </w:trPr>
        <w:tc>
          <w:tcPr>
            <w:tcW w:w="421" w:type="dxa"/>
            <w:hideMark/>
          </w:tcPr>
          <w:p w14:paraId="670FAB7C" w14:textId="30EDFA13" w:rsidR="00000F1A" w:rsidRPr="00000F1A" w:rsidRDefault="00000F1A" w:rsidP="00000F1A">
            <w:pPr>
              <w:rPr>
                <w:b/>
                <w:bCs/>
              </w:rPr>
            </w:pPr>
          </w:p>
        </w:tc>
        <w:tc>
          <w:tcPr>
            <w:tcW w:w="5529" w:type="dxa"/>
            <w:vAlign w:val="center"/>
            <w:hideMark/>
          </w:tcPr>
          <w:p w14:paraId="2A4E63CB" w14:textId="4C2AD2DC" w:rsidR="005E10B6" w:rsidRDefault="00000F1A" w:rsidP="00556C41">
            <w:pPr>
              <w:jc w:val="center"/>
              <w:rPr>
                <w:b/>
                <w:bCs/>
              </w:rPr>
            </w:pPr>
            <w:r w:rsidRPr="00000F1A">
              <w:rPr>
                <w:b/>
                <w:bCs/>
              </w:rPr>
              <w:t>Poskytovaná služba</w:t>
            </w:r>
          </w:p>
          <w:p w14:paraId="279A8AFB" w14:textId="77777777" w:rsidR="00556C41" w:rsidRDefault="00556C41" w:rsidP="00556C4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p</w:t>
            </w:r>
            <w:r w:rsidR="00000F1A" w:rsidRPr="00000F1A">
              <w:rPr>
                <w:b/>
                <w:bCs/>
              </w:rPr>
              <w:t>ondělí</w:t>
            </w:r>
            <w:r>
              <w:rPr>
                <w:b/>
                <w:bCs/>
              </w:rPr>
              <w:t xml:space="preserve"> – </w:t>
            </w:r>
            <w:r w:rsidR="00000F1A">
              <w:rPr>
                <w:b/>
                <w:bCs/>
              </w:rPr>
              <w:t>p</w:t>
            </w:r>
            <w:r w:rsidR="00000F1A" w:rsidRPr="00000F1A">
              <w:rPr>
                <w:b/>
                <w:bCs/>
              </w:rPr>
              <w:t>átek</w:t>
            </w:r>
            <w:proofErr w:type="gramEnd"/>
          </w:p>
          <w:p w14:paraId="5F329A79" w14:textId="0D15ADD5" w:rsidR="00000F1A" w:rsidRPr="00000F1A" w:rsidRDefault="00000F1A" w:rsidP="00556C41">
            <w:pPr>
              <w:jc w:val="center"/>
              <w:rPr>
                <w:b/>
                <w:bCs/>
              </w:rPr>
            </w:pPr>
            <w:r w:rsidRPr="00000F1A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Pr="00000F1A">
              <w:rPr>
                <w:b/>
                <w:bCs/>
              </w:rPr>
              <w:t>00–19</w:t>
            </w:r>
            <w:r w:rsidR="003C75DB">
              <w:rPr>
                <w:b/>
                <w:bCs/>
              </w:rPr>
              <w:t>:</w:t>
            </w:r>
            <w:r w:rsidRPr="00000F1A">
              <w:rPr>
                <w:b/>
                <w:bCs/>
              </w:rPr>
              <w:t>00 hod.</w:t>
            </w:r>
          </w:p>
        </w:tc>
        <w:tc>
          <w:tcPr>
            <w:tcW w:w="2835" w:type="dxa"/>
            <w:vAlign w:val="center"/>
            <w:hideMark/>
          </w:tcPr>
          <w:p w14:paraId="335CF969" w14:textId="77777777" w:rsidR="00000F1A" w:rsidRPr="00000F1A" w:rsidRDefault="00000F1A" w:rsidP="00556C41">
            <w:pPr>
              <w:jc w:val="center"/>
              <w:rPr>
                <w:b/>
                <w:bCs/>
              </w:rPr>
            </w:pPr>
            <w:r w:rsidRPr="00000F1A">
              <w:rPr>
                <w:b/>
                <w:bCs/>
              </w:rPr>
              <w:t>Jednotka</w:t>
            </w:r>
          </w:p>
        </w:tc>
        <w:tc>
          <w:tcPr>
            <w:tcW w:w="1416" w:type="dxa"/>
            <w:vAlign w:val="center"/>
            <w:hideMark/>
          </w:tcPr>
          <w:p w14:paraId="10D908BD" w14:textId="0A5008C5" w:rsidR="00000F1A" w:rsidRPr="00000F1A" w:rsidRDefault="00000F1A" w:rsidP="00556C41">
            <w:pPr>
              <w:jc w:val="center"/>
              <w:rPr>
                <w:b/>
                <w:bCs/>
              </w:rPr>
            </w:pPr>
            <w:r w:rsidRPr="00000F1A">
              <w:rPr>
                <w:b/>
                <w:bCs/>
              </w:rPr>
              <w:t>Cena</w:t>
            </w:r>
            <w:r w:rsidR="00556C41">
              <w:rPr>
                <w:b/>
                <w:bCs/>
              </w:rPr>
              <w:t xml:space="preserve"> v Kč</w:t>
            </w:r>
          </w:p>
        </w:tc>
      </w:tr>
      <w:tr w:rsidR="00000F1A" w:rsidRPr="00000F1A" w14:paraId="34021077" w14:textId="77777777" w:rsidTr="00556C41">
        <w:trPr>
          <w:trHeight w:val="284"/>
        </w:trPr>
        <w:tc>
          <w:tcPr>
            <w:tcW w:w="421" w:type="dxa"/>
            <w:noWrap/>
            <w:hideMark/>
          </w:tcPr>
          <w:p w14:paraId="7F1DD003" w14:textId="77777777" w:rsidR="00000F1A" w:rsidRPr="00000F1A" w:rsidRDefault="00000F1A" w:rsidP="00000F1A">
            <w:r w:rsidRPr="00000F1A">
              <w:t>1</w:t>
            </w:r>
          </w:p>
        </w:tc>
        <w:tc>
          <w:tcPr>
            <w:tcW w:w="5529" w:type="dxa"/>
            <w:hideMark/>
          </w:tcPr>
          <w:p w14:paraId="35C1EC84" w14:textId="0DCF83E3" w:rsidR="00000F1A" w:rsidRPr="00000F1A" w:rsidRDefault="00000F1A">
            <w:pPr>
              <w:rPr>
                <w:b/>
                <w:bCs/>
              </w:rPr>
            </w:pPr>
            <w:r w:rsidRPr="00000F1A">
              <w:rPr>
                <w:b/>
                <w:bCs/>
              </w:rPr>
              <w:t>Parkovné</w:t>
            </w:r>
          </w:p>
        </w:tc>
        <w:tc>
          <w:tcPr>
            <w:tcW w:w="2835" w:type="dxa"/>
            <w:vAlign w:val="center"/>
            <w:hideMark/>
          </w:tcPr>
          <w:p w14:paraId="6B9B4D4E" w14:textId="77777777" w:rsidR="00000F1A" w:rsidRPr="00000F1A" w:rsidRDefault="00000F1A" w:rsidP="00556C41">
            <w:pPr>
              <w:jc w:val="center"/>
            </w:pPr>
            <w:r w:rsidRPr="00000F1A">
              <w:t>30 min</w:t>
            </w:r>
          </w:p>
        </w:tc>
        <w:tc>
          <w:tcPr>
            <w:tcW w:w="1416" w:type="dxa"/>
            <w:vAlign w:val="center"/>
            <w:hideMark/>
          </w:tcPr>
          <w:p w14:paraId="3FF1A2DF" w14:textId="77777777" w:rsidR="00000F1A" w:rsidRPr="00000F1A" w:rsidRDefault="00000F1A" w:rsidP="00556C41">
            <w:pPr>
              <w:jc w:val="center"/>
            </w:pPr>
            <w:r w:rsidRPr="00000F1A">
              <w:t>zdarma</w:t>
            </w:r>
          </w:p>
        </w:tc>
      </w:tr>
      <w:tr w:rsidR="00000F1A" w:rsidRPr="00000F1A" w14:paraId="17746ECB" w14:textId="77777777" w:rsidTr="00556C41">
        <w:trPr>
          <w:trHeight w:val="284"/>
        </w:trPr>
        <w:tc>
          <w:tcPr>
            <w:tcW w:w="421" w:type="dxa"/>
            <w:noWrap/>
            <w:hideMark/>
          </w:tcPr>
          <w:p w14:paraId="4E3E7BB2" w14:textId="77777777" w:rsidR="00000F1A" w:rsidRPr="00000F1A" w:rsidRDefault="00000F1A" w:rsidP="00000F1A">
            <w:r w:rsidRPr="00000F1A">
              <w:t>2</w:t>
            </w:r>
          </w:p>
        </w:tc>
        <w:tc>
          <w:tcPr>
            <w:tcW w:w="5529" w:type="dxa"/>
            <w:hideMark/>
          </w:tcPr>
          <w:p w14:paraId="4E1C4D08" w14:textId="6D0357A1" w:rsidR="00000F1A" w:rsidRPr="00000F1A" w:rsidRDefault="00000F1A">
            <w:pPr>
              <w:rPr>
                <w:b/>
                <w:bCs/>
              </w:rPr>
            </w:pPr>
            <w:r w:rsidRPr="00000F1A">
              <w:rPr>
                <w:b/>
                <w:bCs/>
              </w:rPr>
              <w:t>Parkovné</w:t>
            </w:r>
          </w:p>
        </w:tc>
        <w:tc>
          <w:tcPr>
            <w:tcW w:w="2835" w:type="dxa"/>
            <w:vAlign w:val="center"/>
            <w:hideMark/>
          </w:tcPr>
          <w:p w14:paraId="2EC3FEEE" w14:textId="77777777" w:rsidR="00000F1A" w:rsidRPr="00000F1A" w:rsidRDefault="00000F1A" w:rsidP="00556C41">
            <w:pPr>
              <w:jc w:val="center"/>
            </w:pPr>
            <w:r w:rsidRPr="00000F1A">
              <w:t>1 hod</w:t>
            </w:r>
          </w:p>
        </w:tc>
        <w:tc>
          <w:tcPr>
            <w:tcW w:w="1416" w:type="dxa"/>
            <w:vAlign w:val="center"/>
            <w:hideMark/>
          </w:tcPr>
          <w:p w14:paraId="3017ADD4" w14:textId="639C800C" w:rsidR="00000F1A" w:rsidRPr="00000F1A" w:rsidRDefault="00000F1A" w:rsidP="00556C41">
            <w:pPr>
              <w:jc w:val="center"/>
            </w:pPr>
            <w:r w:rsidRPr="00000F1A">
              <w:t>10,00</w:t>
            </w:r>
          </w:p>
        </w:tc>
      </w:tr>
      <w:tr w:rsidR="00000F1A" w:rsidRPr="00000F1A" w14:paraId="75B81F12" w14:textId="77777777" w:rsidTr="00556C41">
        <w:trPr>
          <w:trHeight w:val="284"/>
        </w:trPr>
        <w:tc>
          <w:tcPr>
            <w:tcW w:w="421" w:type="dxa"/>
            <w:noWrap/>
            <w:hideMark/>
          </w:tcPr>
          <w:p w14:paraId="68CB0DE0" w14:textId="77777777" w:rsidR="00000F1A" w:rsidRPr="00000F1A" w:rsidRDefault="00000F1A" w:rsidP="00000F1A">
            <w:r w:rsidRPr="00000F1A">
              <w:t>3</w:t>
            </w:r>
          </w:p>
        </w:tc>
        <w:tc>
          <w:tcPr>
            <w:tcW w:w="5529" w:type="dxa"/>
            <w:hideMark/>
          </w:tcPr>
          <w:p w14:paraId="50E04A0D" w14:textId="3445B639" w:rsidR="00000F1A" w:rsidRPr="00000F1A" w:rsidRDefault="00000F1A">
            <w:pPr>
              <w:rPr>
                <w:b/>
                <w:bCs/>
              </w:rPr>
            </w:pPr>
            <w:r w:rsidRPr="00000F1A">
              <w:rPr>
                <w:b/>
                <w:bCs/>
              </w:rPr>
              <w:t>Parkovné</w:t>
            </w:r>
          </w:p>
        </w:tc>
        <w:tc>
          <w:tcPr>
            <w:tcW w:w="2835" w:type="dxa"/>
            <w:vAlign w:val="center"/>
            <w:hideMark/>
          </w:tcPr>
          <w:p w14:paraId="4785C258" w14:textId="241D1DD2" w:rsidR="00000F1A" w:rsidRPr="00000F1A" w:rsidRDefault="00000F1A" w:rsidP="00556C41">
            <w:pPr>
              <w:jc w:val="center"/>
            </w:pPr>
            <w:r w:rsidRPr="00000F1A">
              <w:t>2. hod a každá další</w:t>
            </w:r>
          </w:p>
        </w:tc>
        <w:tc>
          <w:tcPr>
            <w:tcW w:w="1416" w:type="dxa"/>
            <w:vAlign w:val="center"/>
            <w:hideMark/>
          </w:tcPr>
          <w:p w14:paraId="717D79D7" w14:textId="744DAD34" w:rsidR="00000F1A" w:rsidRPr="00000F1A" w:rsidRDefault="00000F1A" w:rsidP="00556C41">
            <w:pPr>
              <w:jc w:val="center"/>
            </w:pPr>
            <w:r w:rsidRPr="00000F1A">
              <w:t>20</w:t>
            </w:r>
            <w:r>
              <w:t>,00</w:t>
            </w:r>
          </w:p>
        </w:tc>
      </w:tr>
      <w:tr w:rsidR="00000F1A" w:rsidRPr="00000F1A" w14:paraId="42DD6A7D" w14:textId="77777777" w:rsidTr="00556C41">
        <w:trPr>
          <w:trHeight w:val="284"/>
        </w:trPr>
        <w:tc>
          <w:tcPr>
            <w:tcW w:w="421" w:type="dxa"/>
            <w:noWrap/>
            <w:hideMark/>
          </w:tcPr>
          <w:p w14:paraId="338CDA05" w14:textId="77777777" w:rsidR="00000F1A" w:rsidRPr="00000F1A" w:rsidRDefault="00000F1A" w:rsidP="00000F1A">
            <w:r w:rsidRPr="00000F1A">
              <w:t>4</w:t>
            </w:r>
          </w:p>
        </w:tc>
        <w:tc>
          <w:tcPr>
            <w:tcW w:w="5529" w:type="dxa"/>
            <w:hideMark/>
          </w:tcPr>
          <w:p w14:paraId="3D94BB9F" w14:textId="77777777" w:rsidR="00000F1A" w:rsidRPr="00000F1A" w:rsidRDefault="00000F1A">
            <w:pPr>
              <w:rPr>
                <w:b/>
                <w:bCs/>
              </w:rPr>
            </w:pPr>
            <w:r w:rsidRPr="00000F1A">
              <w:rPr>
                <w:b/>
                <w:bCs/>
              </w:rPr>
              <w:t>Parkovací karta – předplatné (rezidenti)</w:t>
            </w:r>
          </w:p>
        </w:tc>
        <w:tc>
          <w:tcPr>
            <w:tcW w:w="2835" w:type="dxa"/>
            <w:vAlign w:val="center"/>
            <w:hideMark/>
          </w:tcPr>
          <w:p w14:paraId="0DEE9962" w14:textId="77777777" w:rsidR="00000F1A" w:rsidRPr="00000F1A" w:rsidRDefault="00000F1A" w:rsidP="00556C41">
            <w:pPr>
              <w:jc w:val="center"/>
            </w:pPr>
            <w:r w:rsidRPr="00000F1A">
              <w:t>Kalendářní rok/jedno vozidlo</w:t>
            </w:r>
          </w:p>
        </w:tc>
        <w:tc>
          <w:tcPr>
            <w:tcW w:w="1416" w:type="dxa"/>
            <w:vAlign w:val="center"/>
            <w:hideMark/>
          </w:tcPr>
          <w:p w14:paraId="157EF72E" w14:textId="623896D1" w:rsidR="00000F1A" w:rsidRPr="00000F1A" w:rsidRDefault="00000F1A" w:rsidP="00556C41">
            <w:pPr>
              <w:jc w:val="center"/>
            </w:pPr>
            <w:r w:rsidRPr="00000F1A">
              <w:t>1 210,00</w:t>
            </w:r>
          </w:p>
        </w:tc>
      </w:tr>
      <w:tr w:rsidR="00000F1A" w:rsidRPr="00000F1A" w14:paraId="7C348058" w14:textId="77777777" w:rsidTr="00556C41">
        <w:trPr>
          <w:trHeight w:val="284"/>
        </w:trPr>
        <w:tc>
          <w:tcPr>
            <w:tcW w:w="421" w:type="dxa"/>
            <w:noWrap/>
            <w:hideMark/>
          </w:tcPr>
          <w:p w14:paraId="434B21E4" w14:textId="77777777" w:rsidR="00000F1A" w:rsidRPr="00000F1A" w:rsidRDefault="00000F1A" w:rsidP="00000F1A">
            <w:r w:rsidRPr="00000F1A">
              <w:t>5</w:t>
            </w:r>
          </w:p>
        </w:tc>
        <w:tc>
          <w:tcPr>
            <w:tcW w:w="5529" w:type="dxa"/>
            <w:hideMark/>
          </w:tcPr>
          <w:p w14:paraId="345FF18F" w14:textId="7629A6AC" w:rsidR="00000F1A" w:rsidRPr="00000F1A" w:rsidRDefault="00000F1A">
            <w:pPr>
              <w:rPr>
                <w:b/>
                <w:bCs/>
              </w:rPr>
            </w:pPr>
            <w:r w:rsidRPr="00000F1A">
              <w:rPr>
                <w:b/>
                <w:bCs/>
              </w:rPr>
              <w:t>Parkovací karta – předplatné (rezidenti) druhé vozidlo</w:t>
            </w:r>
          </w:p>
        </w:tc>
        <w:tc>
          <w:tcPr>
            <w:tcW w:w="2835" w:type="dxa"/>
            <w:vAlign w:val="center"/>
            <w:hideMark/>
          </w:tcPr>
          <w:p w14:paraId="5FC2CA99" w14:textId="77777777" w:rsidR="00000F1A" w:rsidRPr="00000F1A" w:rsidRDefault="00000F1A" w:rsidP="00556C41">
            <w:pPr>
              <w:jc w:val="center"/>
            </w:pPr>
            <w:r w:rsidRPr="00000F1A">
              <w:t>Kalendářní rok/druhé vozidlo</w:t>
            </w:r>
          </w:p>
        </w:tc>
        <w:tc>
          <w:tcPr>
            <w:tcW w:w="1416" w:type="dxa"/>
            <w:vAlign w:val="center"/>
            <w:hideMark/>
          </w:tcPr>
          <w:p w14:paraId="4EE32CA4" w14:textId="61E65F8B" w:rsidR="00000F1A" w:rsidRPr="00000F1A" w:rsidRDefault="00000F1A" w:rsidP="00556C41">
            <w:pPr>
              <w:jc w:val="center"/>
            </w:pPr>
            <w:r w:rsidRPr="00000F1A">
              <w:t>3 630,00</w:t>
            </w:r>
          </w:p>
        </w:tc>
      </w:tr>
      <w:tr w:rsidR="00000F1A" w:rsidRPr="00000F1A" w14:paraId="33421A6F" w14:textId="77777777" w:rsidTr="00556C41">
        <w:trPr>
          <w:trHeight w:val="284"/>
        </w:trPr>
        <w:tc>
          <w:tcPr>
            <w:tcW w:w="421" w:type="dxa"/>
            <w:noWrap/>
            <w:hideMark/>
          </w:tcPr>
          <w:p w14:paraId="052C97F9" w14:textId="77777777" w:rsidR="00000F1A" w:rsidRPr="00000F1A" w:rsidRDefault="00000F1A" w:rsidP="00000F1A">
            <w:r w:rsidRPr="00000F1A">
              <w:t>6</w:t>
            </w:r>
          </w:p>
        </w:tc>
        <w:tc>
          <w:tcPr>
            <w:tcW w:w="5529" w:type="dxa"/>
            <w:hideMark/>
          </w:tcPr>
          <w:p w14:paraId="1ACEE36E" w14:textId="77777777" w:rsidR="00000F1A" w:rsidRPr="00000F1A" w:rsidRDefault="00000F1A" w:rsidP="005E10B6">
            <w:pPr>
              <w:rPr>
                <w:b/>
                <w:bCs/>
              </w:rPr>
            </w:pPr>
            <w:r w:rsidRPr="00000F1A">
              <w:rPr>
                <w:b/>
                <w:bCs/>
              </w:rPr>
              <w:t>Parkovací karta – předplatné (podnikatelé)</w:t>
            </w:r>
          </w:p>
        </w:tc>
        <w:tc>
          <w:tcPr>
            <w:tcW w:w="2835" w:type="dxa"/>
            <w:vAlign w:val="center"/>
            <w:hideMark/>
          </w:tcPr>
          <w:p w14:paraId="0DF7C0BD" w14:textId="77777777" w:rsidR="00000F1A" w:rsidRPr="00000F1A" w:rsidRDefault="00000F1A" w:rsidP="00556C41">
            <w:pPr>
              <w:jc w:val="center"/>
            </w:pPr>
            <w:r w:rsidRPr="00000F1A">
              <w:t>Kalendářní rok/jedno vozidlo</w:t>
            </w:r>
          </w:p>
        </w:tc>
        <w:tc>
          <w:tcPr>
            <w:tcW w:w="1416" w:type="dxa"/>
            <w:vAlign w:val="center"/>
            <w:hideMark/>
          </w:tcPr>
          <w:p w14:paraId="74A9DAF7" w14:textId="08CF9546" w:rsidR="00000F1A" w:rsidRPr="00000F1A" w:rsidRDefault="00000F1A" w:rsidP="00556C41">
            <w:pPr>
              <w:jc w:val="center"/>
            </w:pPr>
            <w:r w:rsidRPr="00000F1A">
              <w:t>2 500,00</w:t>
            </w:r>
          </w:p>
        </w:tc>
      </w:tr>
      <w:tr w:rsidR="00000F1A" w:rsidRPr="00000F1A" w14:paraId="7E1B7C99" w14:textId="77777777" w:rsidTr="00556C41">
        <w:trPr>
          <w:trHeight w:val="284"/>
        </w:trPr>
        <w:tc>
          <w:tcPr>
            <w:tcW w:w="421" w:type="dxa"/>
            <w:noWrap/>
            <w:hideMark/>
          </w:tcPr>
          <w:p w14:paraId="09FCF2F6" w14:textId="77777777" w:rsidR="00000F1A" w:rsidRPr="00000F1A" w:rsidRDefault="00000F1A" w:rsidP="00000F1A">
            <w:r w:rsidRPr="00000F1A">
              <w:t>7</w:t>
            </w:r>
          </w:p>
        </w:tc>
        <w:tc>
          <w:tcPr>
            <w:tcW w:w="5529" w:type="dxa"/>
            <w:hideMark/>
          </w:tcPr>
          <w:p w14:paraId="48018AA7" w14:textId="77777777" w:rsidR="00000F1A" w:rsidRPr="00000F1A" w:rsidRDefault="00000F1A">
            <w:pPr>
              <w:rPr>
                <w:b/>
                <w:bCs/>
              </w:rPr>
            </w:pPr>
            <w:r w:rsidRPr="00000F1A">
              <w:rPr>
                <w:b/>
                <w:bCs/>
              </w:rPr>
              <w:t>Parkovací karta – předplatné (podnikatelé) druhé vozidlo</w:t>
            </w:r>
          </w:p>
        </w:tc>
        <w:tc>
          <w:tcPr>
            <w:tcW w:w="2835" w:type="dxa"/>
            <w:vAlign w:val="center"/>
            <w:hideMark/>
          </w:tcPr>
          <w:p w14:paraId="7E3106D9" w14:textId="77777777" w:rsidR="00000F1A" w:rsidRPr="00000F1A" w:rsidRDefault="00000F1A" w:rsidP="00556C41">
            <w:pPr>
              <w:jc w:val="center"/>
            </w:pPr>
            <w:r w:rsidRPr="00000F1A">
              <w:t>Kalendářní rok/jedno vozidlo</w:t>
            </w:r>
          </w:p>
        </w:tc>
        <w:tc>
          <w:tcPr>
            <w:tcW w:w="1416" w:type="dxa"/>
            <w:vAlign w:val="center"/>
            <w:hideMark/>
          </w:tcPr>
          <w:p w14:paraId="39E0BF66" w14:textId="6E4EB448" w:rsidR="00000F1A" w:rsidRPr="00000F1A" w:rsidRDefault="00000F1A" w:rsidP="00556C41">
            <w:pPr>
              <w:jc w:val="center"/>
            </w:pPr>
            <w:r w:rsidRPr="00000F1A">
              <w:t>7 500,00</w:t>
            </w:r>
          </w:p>
        </w:tc>
      </w:tr>
    </w:tbl>
    <w:p w14:paraId="30FEB19D" w14:textId="77777777" w:rsidR="00A11A26" w:rsidRDefault="00A11A26" w:rsidP="002B3147">
      <w:pPr>
        <w:spacing w:line="240" w:lineRule="auto"/>
      </w:pPr>
    </w:p>
    <w:p w14:paraId="34EE7EC7" w14:textId="1A9ADA45" w:rsidR="00A11A26" w:rsidRDefault="002B3147" w:rsidP="002B3147">
      <w:pPr>
        <w:spacing w:line="240" w:lineRule="auto"/>
      </w:pPr>
      <w:r w:rsidRPr="002B3147">
        <w:t>Podmínky uplatnění uvedených cen stanoví příloha č. 1 k tomuto nařízení.</w:t>
      </w:r>
    </w:p>
    <w:p w14:paraId="3EB0C20F" w14:textId="77777777" w:rsidR="002B3147" w:rsidRDefault="002B3147" w:rsidP="002B3147">
      <w:pPr>
        <w:spacing w:line="240" w:lineRule="auto"/>
      </w:pPr>
    </w:p>
    <w:p w14:paraId="29B3E6F2" w14:textId="77777777" w:rsidR="004E731A" w:rsidRPr="00707FAB" w:rsidRDefault="004E731A" w:rsidP="002B314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07FAB">
        <w:rPr>
          <w:b/>
          <w:bCs/>
          <w:sz w:val="24"/>
          <w:szCs w:val="24"/>
        </w:rPr>
        <w:t>Článek 3</w:t>
      </w:r>
    </w:p>
    <w:p w14:paraId="4FEC1D8F" w14:textId="155E489D" w:rsidR="004E731A" w:rsidRDefault="004E731A" w:rsidP="002B314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07FAB">
        <w:rPr>
          <w:b/>
          <w:bCs/>
          <w:sz w:val="24"/>
          <w:szCs w:val="24"/>
        </w:rPr>
        <w:t>Účinnost</w:t>
      </w:r>
    </w:p>
    <w:p w14:paraId="731F613B" w14:textId="77777777" w:rsidR="00E93169" w:rsidRPr="00707FAB" w:rsidRDefault="00E93169" w:rsidP="002B3147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9D128C3" w14:textId="55CC301A" w:rsidR="005B5D97" w:rsidRDefault="00E93169" w:rsidP="002B3147">
      <w:pPr>
        <w:spacing w:line="240" w:lineRule="auto"/>
        <w:rPr>
          <w:b/>
          <w:bCs/>
          <w:sz w:val="24"/>
          <w:szCs w:val="24"/>
        </w:rPr>
      </w:pPr>
      <w:r w:rsidRPr="00E93169">
        <w:t>Toto nařízení nabývá účinnosti patnáctým dnem po jeho vyhlášení.</w:t>
      </w:r>
      <w:r w:rsidR="004E731A">
        <w:tab/>
      </w:r>
    </w:p>
    <w:p w14:paraId="494CEB35" w14:textId="77777777" w:rsidR="00E93169" w:rsidRDefault="00E93169"/>
    <w:p w14:paraId="5192FF04" w14:textId="77777777" w:rsidR="002B3147" w:rsidRDefault="002B314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552"/>
        <w:gridCol w:w="3118"/>
      </w:tblGrid>
      <w:tr w:rsidR="002B3147" w:rsidRPr="002B3147" w14:paraId="01B6E03F" w14:textId="77777777" w:rsidTr="00315749">
        <w:trPr>
          <w:trHeight w:val="710"/>
          <w:jc w:val="center"/>
        </w:trPr>
        <w:tc>
          <w:tcPr>
            <w:tcW w:w="3402" w:type="dxa"/>
          </w:tcPr>
          <w:p w14:paraId="30331F50" w14:textId="77777777" w:rsidR="002B3147" w:rsidRPr="002B3147" w:rsidRDefault="002B3147" w:rsidP="002B314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ins w:id="1" w:author="Jedlička Oldřich Ing." w:date="2022-11-11T13:09:00Z">
              <w:r w:rsidRPr="002B3147">
                <w:rPr>
                  <w:rFonts w:eastAsia="Times New Roman" w:cstheme="minorHAnsi"/>
                  <w:kern w:val="0"/>
                  <w:lang w:eastAsia="cs-CZ"/>
                  <w14:ligatures w14:val="none"/>
                </w:rPr>
                <w:t>Ing. Karel Matuška</w:t>
              </w:r>
            </w:ins>
          </w:p>
          <w:p w14:paraId="344504C6" w14:textId="77777777" w:rsidR="002B3147" w:rsidRPr="002B3147" w:rsidRDefault="002B3147" w:rsidP="002B3147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14:ligatures w14:val="none"/>
              </w:rPr>
            </w:pPr>
            <w:r w:rsidRPr="002B3147">
              <w:rPr>
                <w:rFonts w:eastAsia="Times New Roman" w:cstheme="minorHAnsi"/>
                <w:kern w:val="0"/>
                <w:lang w:eastAsia="cs-CZ"/>
                <w14:ligatures w14:val="none"/>
              </w:rPr>
              <w:t>starosta města</w:t>
            </w:r>
          </w:p>
        </w:tc>
        <w:tc>
          <w:tcPr>
            <w:tcW w:w="2552" w:type="dxa"/>
          </w:tcPr>
          <w:p w14:paraId="56D4E90F" w14:textId="77777777" w:rsidR="002B3147" w:rsidRPr="002B3147" w:rsidRDefault="002B3147" w:rsidP="002B314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2B3147">
              <w:rPr>
                <w:rFonts w:eastAsia="Times New Roman" w:cstheme="minorHAnsi"/>
                <w:kern w:val="0"/>
                <w:lang w:eastAsia="cs-CZ"/>
                <w14:ligatures w14:val="none"/>
              </w:rPr>
              <w:t>Ing. Marcela Dvořáková</w:t>
            </w:r>
          </w:p>
          <w:p w14:paraId="40FDC914" w14:textId="77777777" w:rsidR="002B3147" w:rsidRPr="002B3147" w:rsidRDefault="002B3147" w:rsidP="002B3147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14:ligatures w14:val="none"/>
              </w:rPr>
            </w:pPr>
            <w:r w:rsidRPr="002B3147">
              <w:rPr>
                <w:rFonts w:eastAsia="Times New Roman" w:cstheme="minorHAnsi"/>
                <w:kern w:val="0"/>
                <w:lang w:eastAsia="cs-CZ"/>
                <w14:ligatures w14:val="none"/>
              </w:rPr>
              <w:t>místostarostka města</w:t>
            </w:r>
          </w:p>
        </w:tc>
        <w:tc>
          <w:tcPr>
            <w:tcW w:w="3118" w:type="dxa"/>
          </w:tcPr>
          <w:p w14:paraId="6317DBEE" w14:textId="77777777" w:rsidR="002B3147" w:rsidRPr="002B3147" w:rsidRDefault="002B3147" w:rsidP="002B314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2B3147">
              <w:rPr>
                <w:rFonts w:eastAsia="Times New Roman" w:cstheme="minorHAnsi"/>
                <w:kern w:val="0"/>
                <w:lang w:eastAsia="cs-CZ"/>
                <w14:ligatures w14:val="none"/>
              </w:rPr>
              <w:t>Ing. Radek Zenker</w:t>
            </w:r>
          </w:p>
          <w:p w14:paraId="255D273C" w14:textId="77777777" w:rsidR="002B3147" w:rsidRPr="002B3147" w:rsidRDefault="002B3147" w:rsidP="002B3147">
            <w:pPr>
              <w:spacing w:after="0" w:line="240" w:lineRule="auto"/>
              <w:jc w:val="center"/>
              <w:rPr>
                <w:rFonts w:eastAsia="Times New Roman" w:cstheme="minorHAnsi"/>
                <w:i/>
                <w:kern w:val="0"/>
                <w14:ligatures w14:val="none"/>
              </w:rPr>
            </w:pPr>
            <w:ins w:id="2" w:author="Jedlička Oldřich Ing." w:date="2022-11-11T13:10:00Z">
              <w:r w:rsidRPr="002B3147">
                <w:rPr>
                  <w:rFonts w:eastAsia="Times New Roman" w:cstheme="minorHAnsi"/>
                  <w:kern w:val="0"/>
                  <w:lang w:eastAsia="cs-CZ"/>
                  <w14:ligatures w14:val="none"/>
                </w:rPr>
                <w:t>místostarosta města</w:t>
              </w:r>
            </w:ins>
          </w:p>
        </w:tc>
      </w:tr>
    </w:tbl>
    <w:p w14:paraId="41B24A14" w14:textId="77777777" w:rsidR="00741BB7" w:rsidRDefault="00741BB7">
      <w:pPr>
        <w:rPr>
          <w:rStyle w:val="Siln"/>
          <w:rFonts w:cstheme="minorHAnsi"/>
          <w:sz w:val="24"/>
          <w:szCs w:val="24"/>
        </w:rPr>
      </w:pPr>
    </w:p>
    <w:p w14:paraId="36F43D7B" w14:textId="77777777" w:rsidR="00741BB7" w:rsidRDefault="00741BB7">
      <w:pPr>
        <w:rPr>
          <w:rStyle w:val="Siln"/>
          <w:rFonts w:cstheme="minorHAnsi"/>
          <w:sz w:val="24"/>
          <w:szCs w:val="24"/>
        </w:rPr>
      </w:pPr>
    </w:p>
    <w:p w14:paraId="11491265" w14:textId="77777777" w:rsidR="00741BB7" w:rsidRDefault="00741BB7">
      <w:pPr>
        <w:rPr>
          <w:rStyle w:val="Siln"/>
          <w:rFonts w:cstheme="minorHAnsi"/>
          <w:sz w:val="24"/>
          <w:szCs w:val="24"/>
        </w:rPr>
      </w:pPr>
    </w:p>
    <w:p w14:paraId="1F41829F" w14:textId="52E75F8A" w:rsidR="002B3147" w:rsidRDefault="002B3147">
      <w:pPr>
        <w:rPr>
          <w:rStyle w:val="Siln"/>
          <w:rFonts w:cstheme="minorHAnsi"/>
          <w:sz w:val="24"/>
          <w:szCs w:val="24"/>
        </w:rPr>
      </w:pPr>
      <w:r w:rsidRPr="002B3147">
        <w:rPr>
          <w:rStyle w:val="Siln"/>
          <w:rFonts w:cstheme="minorHAnsi"/>
          <w:sz w:val="24"/>
          <w:szCs w:val="24"/>
        </w:rPr>
        <w:lastRenderedPageBreak/>
        <w:t>Příloha č. 1 k nařízení města Bílina – Podmínky uplatnění cen podle článku 2</w:t>
      </w:r>
      <w:r>
        <w:rPr>
          <w:rStyle w:val="Siln"/>
          <w:rFonts w:cstheme="minorHAnsi"/>
          <w:sz w:val="24"/>
          <w:szCs w:val="24"/>
        </w:rPr>
        <w:t xml:space="preserve"> tohoto nařízení</w:t>
      </w:r>
    </w:p>
    <w:p w14:paraId="43564CB8" w14:textId="77777777" w:rsidR="002B3147" w:rsidRPr="002B3147" w:rsidRDefault="002B3147">
      <w:pPr>
        <w:rPr>
          <w:rStyle w:val="Siln"/>
          <w:rFonts w:cstheme="minorHAnsi"/>
          <w:sz w:val="24"/>
          <w:szCs w:val="24"/>
        </w:rPr>
      </w:pPr>
    </w:p>
    <w:tbl>
      <w:tblPr>
        <w:tblStyle w:val="Mkatabulky"/>
        <w:tblW w:w="10232" w:type="dxa"/>
        <w:tblLook w:val="04A0" w:firstRow="1" w:lastRow="0" w:firstColumn="1" w:lastColumn="0" w:noHBand="0" w:noVBand="1"/>
      </w:tblPr>
      <w:tblGrid>
        <w:gridCol w:w="846"/>
        <w:gridCol w:w="9386"/>
      </w:tblGrid>
      <w:tr w:rsidR="002B3147" w:rsidRPr="00A11A26" w14:paraId="6E58C152" w14:textId="77777777" w:rsidTr="00315749">
        <w:trPr>
          <w:trHeight w:val="319"/>
        </w:trPr>
        <w:tc>
          <w:tcPr>
            <w:tcW w:w="846" w:type="dxa"/>
            <w:noWrap/>
            <w:hideMark/>
          </w:tcPr>
          <w:p w14:paraId="353DD5A6" w14:textId="77777777" w:rsidR="002B3147" w:rsidRPr="00A11A26" w:rsidRDefault="002B3147" w:rsidP="00315749">
            <w:pPr>
              <w:rPr>
                <w:b/>
                <w:bCs/>
              </w:rPr>
            </w:pPr>
          </w:p>
        </w:tc>
        <w:tc>
          <w:tcPr>
            <w:tcW w:w="9386" w:type="dxa"/>
            <w:noWrap/>
            <w:vAlign w:val="center"/>
            <w:hideMark/>
          </w:tcPr>
          <w:p w14:paraId="203A0EDC" w14:textId="77777777" w:rsidR="002B3147" w:rsidRPr="00A11A26" w:rsidRDefault="002B3147" w:rsidP="00315749">
            <w:pPr>
              <w:rPr>
                <w:b/>
                <w:bCs/>
              </w:rPr>
            </w:pPr>
            <w:r w:rsidRPr="00A11A26">
              <w:rPr>
                <w:b/>
                <w:bCs/>
              </w:rPr>
              <w:t>Poznámky</w:t>
            </w:r>
            <w:r>
              <w:rPr>
                <w:b/>
                <w:bCs/>
              </w:rPr>
              <w:t>:</w:t>
            </w:r>
          </w:p>
        </w:tc>
      </w:tr>
      <w:tr w:rsidR="002B3147" w:rsidRPr="00A11A26" w14:paraId="00C94244" w14:textId="77777777" w:rsidTr="00315749">
        <w:trPr>
          <w:trHeight w:val="330"/>
        </w:trPr>
        <w:tc>
          <w:tcPr>
            <w:tcW w:w="846" w:type="dxa"/>
            <w:noWrap/>
            <w:hideMark/>
          </w:tcPr>
          <w:p w14:paraId="5DFD57DB" w14:textId="77777777" w:rsidR="002B3147" w:rsidRPr="00A11A26" w:rsidRDefault="002B3147" w:rsidP="00315749">
            <w:r w:rsidRPr="00A11A26">
              <w:t>*</w:t>
            </w:r>
          </w:p>
        </w:tc>
        <w:tc>
          <w:tcPr>
            <w:tcW w:w="9386" w:type="dxa"/>
            <w:noWrap/>
            <w:vAlign w:val="center"/>
            <w:hideMark/>
          </w:tcPr>
          <w:p w14:paraId="5B204A25" w14:textId="77777777" w:rsidR="002B3147" w:rsidRPr="00A11A26" w:rsidRDefault="002B3147" w:rsidP="00315749">
            <w:r w:rsidRPr="00A11A26">
              <w:t xml:space="preserve">V sobotu, v neděli a o státních svátcích je parkování bezplatné. </w:t>
            </w:r>
          </w:p>
        </w:tc>
      </w:tr>
      <w:tr w:rsidR="002B3147" w:rsidRPr="00A11A26" w14:paraId="5D2AEDE2" w14:textId="77777777" w:rsidTr="00315749">
        <w:trPr>
          <w:trHeight w:val="1065"/>
        </w:trPr>
        <w:tc>
          <w:tcPr>
            <w:tcW w:w="846" w:type="dxa"/>
            <w:noWrap/>
            <w:hideMark/>
          </w:tcPr>
          <w:p w14:paraId="43FFCF7E" w14:textId="77777777" w:rsidR="002B3147" w:rsidRPr="00A11A26" w:rsidRDefault="002B3147" w:rsidP="00315749">
            <w:r w:rsidRPr="00A11A26">
              <w:t>*</w:t>
            </w:r>
          </w:p>
        </w:tc>
        <w:tc>
          <w:tcPr>
            <w:tcW w:w="9386" w:type="dxa"/>
            <w:vAlign w:val="center"/>
            <w:hideMark/>
          </w:tcPr>
          <w:p w14:paraId="47C7F5BB" w14:textId="77777777" w:rsidR="002B3147" w:rsidRPr="00A11A26" w:rsidRDefault="002B3147" w:rsidP="00315749">
            <w:pPr>
              <w:jc w:val="both"/>
            </w:pPr>
            <w:r w:rsidRPr="00A11A26">
              <w:t>Minimální sazba parkovného činí 10 Kč. Uhrazením této částky má řidič právo parkovat po dobu 1 hodiny, kdy do této je zahrnuto prvních 30 minut parkovného zdarma. V případě vhození většího finančního obnosu, kdy řidič počítá s delší dobou parkování, je možné na parkovacím automatu dobu parkování vždy po 3 minutách individuálně upravit (snížit/navýšit). Cena za 3 minuty parkovného je poté stanovena ve výši 1 Kč.</w:t>
            </w:r>
          </w:p>
        </w:tc>
      </w:tr>
      <w:tr w:rsidR="002B3147" w:rsidRPr="00A11A26" w14:paraId="73FB22F3" w14:textId="77777777" w:rsidTr="00315749">
        <w:trPr>
          <w:trHeight w:val="345"/>
        </w:trPr>
        <w:tc>
          <w:tcPr>
            <w:tcW w:w="846" w:type="dxa"/>
            <w:noWrap/>
            <w:hideMark/>
          </w:tcPr>
          <w:p w14:paraId="52F4E6F8" w14:textId="77777777" w:rsidR="002B3147" w:rsidRPr="00A11A26" w:rsidRDefault="002B3147" w:rsidP="00315749">
            <w:r w:rsidRPr="00A11A26">
              <w:t>*</w:t>
            </w:r>
          </w:p>
        </w:tc>
        <w:tc>
          <w:tcPr>
            <w:tcW w:w="9386" w:type="dxa"/>
            <w:noWrap/>
            <w:vAlign w:val="center"/>
            <w:hideMark/>
          </w:tcPr>
          <w:p w14:paraId="184D9934" w14:textId="77777777" w:rsidR="002B3147" w:rsidRPr="00A11A26" w:rsidRDefault="002B3147" w:rsidP="00315749">
            <w:pPr>
              <w:jc w:val="both"/>
            </w:pPr>
            <w:r w:rsidRPr="00A11A26">
              <w:t>Ceny za parkovné jsou uvedeny vč. DPH.</w:t>
            </w:r>
          </w:p>
        </w:tc>
      </w:tr>
      <w:tr w:rsidR="002B3147" w:rsidRPr="00A11A26" w14:paraId="4DB6F65A" w14:textId="77777777" w:rsidTr="00315749">
        <w:trPr>
          <w:trHeight w:val="780"/>
        </w:trPr>
        <w:tc>
          <w:tcPr>
            <w:tcW w:w="846" w:type="dxa"/>
            <w:noWrap/>
            <w:hideMark/>
          </w:tcPr>
          <w:p w14:paraId="0478B3ED" w14:textId="77777777" w:rsidR="002B3147" w:rsidRPr="00A11A26" w:rsidRDefault="002B3147" w:rsidP="00315749">
            <w:r w:rsidRPr="00A11A26">
              <w:t>*</w:t>
            </w:r>
          </w:p>
        </w:tc>
        <w:tc>
          <w:tcPr>
            <w:tcW w:w="9386" w:type="dxa"/>
            <w:vAlign w:val="center"/>
            <w:hideMark/>
          </w:tcPr>
          <w:p w14:paraId="259B3117" w14:textId="77777777" w:rsidR="002B3147" w:rsidRPr="00A11A26" w:rsidRDefault="002B3147" w:rsidP="00315749">
            <w:pPr>
              <w:jc w:val="both"/>
            </w:pPr>
            <w:r w:rsidRPr="00A11A26">
              <w:t>Zákaz parkování vozidel N1, N2 a N3, výjimku tvoří vozidla zařazená do kategorie N, kdy tato byla do této kategorie zařazeny z důvodu přestavby vozidla (např. z důvodu doplnění dělící přepážky u vozidel kategorie). O této výjimce rozhoduje vydávající parkovací karty (Městské technické služby Bílina, p. o.).</w:t>
            </w:r>
          </w:p>
        </w:tc>
      </w:tr>
      <w:tr w:rsidR="002B3147" w:rsidRPr="00A11A26" w14:paraId="5690F0C5" w14:textId="77777777" w:rsidTr="00A23C08">
        <w:trPr>
          <w:trHeight w:val="780"/>
        </w:trPr>
        <w:tc>
          <w:tcPr>
            <w:tcW w:w="10232" w:type="dxa"/>
            <w:gridSpan w:val="2"/>
            <w:noWrap/>
          </w:tcPr>
          <w:p w14:paraId="7147478D" w14:textId="77777777" w:rsidR="002B3147" w:rsidRPr="00A11A26" w:rsidRDefault="002B3147" w:rsidP="00315749">
            <w:pPr>
              <w:jc w:val="both"/>
            </w:pPr>
          </w:p>
        </w:tc>
      </w:tr>
      <w:tr w:rsidR="002B3147" w:rsidRPr="00A11A26" w14:paraId="05081B4B" w14:textId="77777777" w:rsidTr="00315749">
        <w:trPr>
          <w:trHeight w:val="345"/>
        </w:trPr>
        <w:tc>
          <w:tcPr>
            <w:tcW w:w="846" w:type="dxa"/>
            <w:noWrap/>
            <w:vAlign w:val="center"/>
            <w:hideMark/>
          </w:tcPr>
          <w:p w14:paraId="7F15C0F8" w14:textId="77777777" w:rsidR="002B3147" w:rsidRPr="00A11A26" w:rsidRDefault="002B3147" w:rsidP="00315749">
            <w:pPr>
              <w:jc w:val="center"/>
            </w:pPr>
            <w:r w:rsidRPr="00A11A26">
              <w:t>Bod</w:t>
            </w:r>
            <w:r>
              <w:t xml:space="preserve"> 1</w:t>
            </w:r>
          </w:p>
        </w:tc>
        <w:tc>
          <w:tcPr>
            <w:tcW w:w="9386" w:type="dxa"/>
            <w:vAlign w:val="center"/>
            <w:hideMark/>
          </w:tcPr>
          <w:p w14:paraId="0098E7FA" w14:textId="77777777" w:rsidR="002B3147" w:rsidRPr="00A11A26" w:rsidRDefault="002B3147" w:rsidP="00315749">
            <w:pPr>
              <w:jc w:val="both"/>
            </w:pPr>
            <w:r w:rsidRPr="00A11A26">
              <w:t>Prvních 30 minut parkování je zdarma. Řidič si je povinen vytisknout parkovací lístek i v tomto případě</w:t>
            </w:r>
          </w:p>
        </w:tc>
      </w:tr>
      <w:tr w:rsidR="002B3147" w:rsidRPr="00A11A26" w14:paraId="672F2472" w14:textId="77777777" w:rsidTr="00315749">
        <w:trPr>
          <w:trHeight w:val="540"/>
        </w:trPr>
        <w:tc>
          <w:tcPr>
            <w:tcW w:w="846" w:type="dxa"/>
            <w:noWrap/>
            <w:vAlign w:val="center"/>
            <w:hideMark/>
          </w:tcPr>
          <w:p w14:paraId="230BCBF0" w14:textId="77777777" w:rsidR="002B3147" w:rsidRPr="00A11A26" w:rsidRDefault="002B3147" w:rsidP="00315749">
            <w:pPr>
              <w:jc w:val="center"/>
            </w:pPr>
            <w:r>
              <w:t>Bod</w:t>
            </w:r>
            <w:r w:rsidRPr="00A11A26">
              <w:t xml:space="preserve"> 2</w:t>
            </w:r>
          </w:p>
        </w:tc>
        <w:tc>
          <w:tcPr>
            <w:tcW w:w="9386" w:type="dxa"/>
            <w:vAlign w:val="center"/>
            <w:hideMark/>
          </w:tcPr>
          <w:p w14:paraId="169B844C" w14:textId="77777777" w:rsidR="002B3147" w:rsidRPr="00A11A26" w:rsidRDefault="002B3147" w:rsidP="00315749">
            <w:pPr>
              <w:jc w:val="both"/>
            </w:pPr>
            <w:r w:rsidRPr="00A11A26">
              <w:t>Minimální částka parkovného činí 10 Kč, tj. 1 hodina parkování. V tomto čase je taktéž zahrnuto prvních 30 minut bezplatného parkování.</w:t>
            </w:r>
          </w:p>
        </w:tc>
      </w:tr>
      <w:tr w:rsidR="002B3147" w:rsidRPr="00A11A26" w14:paraId="624D1F9A" w14:textId="77777777" w:rsidTr="00315749">
        <w:trPr>
          <w:trHeight w:val="330"/>
        </w:trPr>
        <w:tc>
          <w:tcPr>
            <w:tcW w:w="846" w:type="dxa"/>
            <w:noWrap/>
            <w:vAlign w:val="center"/>
            <w:hideMark/>
          </w:tcPr>
          <w:p w14:paraId="169620E4" w14:textId="77777777" w:rsidR="002B3147" w:rsidRPr="00A11A26" w:rsidRDefault="002B3147" w:rsidP="00315749">
            <w:pPr>
              <w:jc w:val="center"/>
            </w:pPr>
            <w:r>
              <w:t>B</w:t>
            </w:r>
            <w:r w:rsidRPr="00A11A26">
              <w:t>od 3</w:t>
            </w:r>
          </w:p>
        </w:tc>
        <w:tc>
          <w:tcPr>
            <w:tcW w:w="9386" w:type="dxa"/>
            <w:vAlign w:val="center"/>
            <w:hideMark/>
          </w:tcPr>
          <w:p w14:paraId="1878832D" w14:textId="77777777" w:rsidR="002B3147" w:rsidRPr="00A11A26" w:rsidRDefault="002B3147" w:rsidP="00315749">
            <w:pPr>
              <w:jc w:val="both"/>
            </w:pPr>
            <w:r w:rsidRPr="00A11A26">
              <w:t>Sazba za druhou a každou další započatou hodinu parkovného</w:t>
            </w:r>
            <w:r>
              <w:t xml:space="preserve"> </w:t>
            </w:r>
            <w:r w:rsidRPr="00A11A26">
              <w:t>činí 20,-Kč</w:t>
            </w:r>
          </w:p>
        </w:tc>
      </w:tr>
      <w:tr w:rsidR="002B3147" w:rsidRPr="00A11A26" w14:paraId="051B7D5E" w14:textId="77777777" w:rsidTr="00315749">
        <w:trPr>
          <w:trHeight w:val="1035"/>
        </w:trPr>
        <w:tc>
          <w:tcPr>
            <w:tcW w:w="846" w:type="dxa"/>
            <w:noWrap/>
            <w:vAlign w:val="center"/>
            <w:hideMark/>
          </w:tcPr>
          <w:p w14:paraId="43C23102" w14:textId="77777777" w:rsidR="002B3147" w:rsidRPr="00A11A26" w:rsidRDefault="002B3147" w:rsidP="00315749">
            <w:pPr>
              <w:jc w:val="center"/>
            </w:pPr>
            <w:r>
              <w:t>B</w:t>
            </w:r>
            <w:r w:rsidRPr="00A11A26">
              <w:t>od 4</w:t>
            </w:r>
          </w:p>
        </w:tc>
        <w:tc>
          <w:tcPr>
            <w:tcW w:w="9386" w:type="dxa"/>
            <w:vAlign w:val="center"/>
            <w:hideMark/>
          </w:tcPr>
          <w:p w14:paraId="0BDF004F" w14:textId="77777777" w:rsidR="002B3147" w:rsidRPr="00A11A26" w:rsidRDefault="002B3147" w:rsidP="00315749">
            <w:pPr>
              <w:jc w:val="both"/>
            </w:pPr>
            <w:r w:rsidRPr="00A11A26">
              <w:t>O parkovací kartu mohou žádat pouze rezidenti, kteří mají trvalé bydliště na Mírovém náměstí, Žižkově náměstí, v přilehlých ulicích Komenského, Seifertova, Wolkerova, Želivského a Zámecká a prokážou právní vztah k danému vozidlu. Parkovací karta se vztahuje k jedné registrační značce vozidla. Vydávání parkovacích karet se řídí tímto ceníkem</w:t>
            </w:r>
          </w:p>
        </w:tc>
      </w:tr>
      <w:tr w:rsidR="002B3147" w:rsidRPr="00A11A26" w14:paraId="3EC783CE" w14:textId="77777777" w:rsidTr="00315749">
        <w:trPr>
          <w:trHeight w:val="1080"/>
        </w:trPr>
        <w:tc>
          <w:tcPr>
            <w:tcW w:w="846" w:type="dxa"/>
            <w:noWrap/>
            <w:vAlign w:val="center"/>
            <w:hideMark/>
          </w:tcPr>
          <w:p w14:paraId="0AA52823" w14:textId="77777777" w:rsidR="002B3147" w:rsidRPr="00A11A26" w:rsidRDefault="002B3147" w:rsidP="00315749">
            <w:pPr>
              <w:jc w:val="center"/>
            </w:pPr>
            <w:r>
              <w:t>B</w:t>
            </w:r>
            <w:r w:rsidRPr="00A11A26">
              <w:t>od 5</w:t>
            </w:r>
          </w:p>
        </w:tc>
        <w:tc>
          <w:tcPr>
            <w:tcW w:w="9386" w:type="dxa"/>
            <w:vAlign w:val="center"/>
            <w:hideMark/>
          </w:tcPr>
          <w:p w14:paraId="7D0187E6" w14:textId="77777777" w:rsidR="002B3147" w:rsidRPr="00A11A26" w:rsidRDefault="002B3147" w:rsidP="00315749">
            <w:pPr>
              <w:jc w:val="both"/>
            </w:pPr>
            <w:r w:rsidRPr="00A11A26">
              <w:t>Možnost zakoupení druhé parkovací karty pro rezidenty, kteří mají trvalé bydliště na Mírovém náměstí, Žižkově náměstí, v přilehlých ulicích Komenského, Seifertova, Wolkerova, Želivského a Zámecká a prokážou právní vztah k danému vozidlu. Parkovací karta se vztahuje k jedné registrační značce vozidla a cena je stanovena ceníkem. Parkovací kartu k třetímu vozidlu již zakoupit nelze. Vydávání parkovacích karet se řídí tímto ceníkem</w:t>
            </w:r>
          </w:p>
        </w:tc>
      </w:tr>
      <w:tr w:rsidR="002B3147" w:rsidRPr="00A11A26" w14:paraId="6893261E" w14:textId="77777777" w:rsidTr="00315749">
        <w:trPr>
          <w:trHeight w:val="780"/>
        </w:trPr>
        <w:tc>
          <w:tcPr>
            <w:tcW w:w="846" w:type="dxa"/>
            <w:noWrap/>
            <w:vAlign w:val="center"/>
            <w:hideMark/>
          </w:tcPr>
          <w:p w14:paraId="07185C6B" w14:textId="77777777" w:rsidR="002B3147" w:rsidRPr="00A11A26" w:rsidRDefault="002B3147" w:rsidP="00315749">
            <w:pPr>
              <w:jc w:val="center"/>
            </w:pPr>
            <w:r>
              <w:t>B</w:t>
            </w:r>
            <w:r w:rsidRPr="00A11A26">
              <w:t>od 6</w:t>
            </w:r>
          </w:p>
        </w:tc>
        <w:tc>
          <w:tcPr>
            <w:tcW w:w="9386" w:type="dxa"/>
            <w:vAlign w:val="center"/>
            <w:hideMark/>
          </w:tcPr>
          <w:p w14:paraId="4C9E1B89" w14:textId="77777777" w:rsidR="002B3147" w:rsidRPr="00A11A26" w:rsidRDefault="002B3147" w:rsidP="00315749">
            <w:pPr>
              <w:jc w:val="both"/>
            </w:pPr>
            <w:r w:rsidRPr="00A11A26">
              <w:t>O parkovací kartu mohou žádat pouze podnikatelé, kteří mají provozovnu na Mírovém náměstí, Žižkově náměstí, v přilehlých ulicích Komenského, Seifertova, Wolkerova, Želivského a Zámecká a prokážou právní vztah k danému vozidlu. Vydávání parkovacích karet se řídí tímto ceníkem.</w:t>
            </w:r>
          </w:p>
        </w:tc>
      </w:tr>
      <w:tr w:rsidR="002B3147" w:rsidRPr="00A11A26" w14:paraId="71DF3255" w14:textId="77777777" w:rsidTr="00315749">
        <w:trPr>
          <w:trHeight w:val="1050"/>
        </w:trPr>
        <w:tc>
          <w:tcPr>
            <w:tcW w:w="846" w:type="dxa"/>
            <w:noWrap/>
            <w:vAlign w:val="center"/>
            <w:hideMark/>
          </w:tcPr>
          <w:p w14:paraId="702A3472" w14:textId="77777777" w:rsidR="002B3147" w:rsidRPr="00A11A26" w:rsidRDefault="002B3147" w:rsidP="00315749">
            <w:pPr>
              <w:jc w:val="center"/>
            </w:pPr>
            <w:r>
              <w:t>B</w:t>
            </w:r>
            <w:r w:rsidRPr="00A11A26">
              <w:t>od 7</w:t>
            </w:r>
          </w:p>
        </w:tc>
        <w:tc>
          <w:tcPr>
            <w:tcW w:w="9386" w:type="dxa"/>
            <w:vAlign w:val="center"/>
            <w:hideMark/>
          </w:tcPr>
          <w:p w14:paraId="1E2AFAAB" w14:textId="77777777" w:rsidR="002B3147" w:rsidRPr="00A11A26" w:rsidRDefault="002B3147" w:rsidP="00315749">
            <w:pPr>
              <w:jc w:val="both"/>
            </w:pPr>
            <w:r w:rsidRPr="00A11A26">
              <w:t>Možnost zakoupení druhé parkovací karty pro podnikatele, kteří mají provozovnu na Mírovém náměstí, Žižkově náměstí, v přilehlých ulicích Komenského, Seifertova, Wolkerova, Želivského a Zámecká a prokážou právní vztah k danému vozidlu. Parkovací karta se vztahuje k jedné registrační značce vozidla a cena je stanovena ceníkem. Parkovací kartu k třetímu vozidlu již zakoupit nelze. Vydávání parkovacích karet se řídí tímto ceníkem.</w:t>
            </w:r>
          </w:p>
        </w:tc>
      </w:tr>
    </w:tbl>
    <w:p w14:paraId="3A2EECC3" w14:textId="77777777" w:rsidR="002B3147" w:rsidRPr="002B3147" w:rsidRDefault="002B3147">
      <w:pPr>
        <w:rPr>
          <w:rFonts w:cstheme="minorHAnsi"/>
        </w:rPr>
      </w:pPr>
    </w:p>
    <w:sectPr w:rsidR="002B3147" w:rsidRPr="002B3147" w:rsidSect="00A11A26">
      <w:pgSz w:w="11906" w:h="16838"/>
      <w:pgMar w:top="993" w:right="1021" w:bottom="993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dlička Oldřich Ing.">
    <w15:presenceInfo w15:providerId="AD" w15:userId="S-1-5-21-3258744772-3877416788-1601342957-12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8E"/>
    <w:rsid w:val="00000F1A"/>
    <w:rsid w:val="000D5701"/>
    <w:rsid w:val="00165E3A"/>
    <w:rsid w:val="00181806"/>
    <w:rsid w:val="001A040A"/>
    <w:rsid w:val="001D0A71"/>
    <w:rsid w:val="00230F8E"/>
    <w:rsid w:val="002939F1"/>
    <w:rsid w:val="002B3147"/>
    <w:rsid w:val="002E1001"/>
    <w:rsid w:val="00303793"/>
    <w:rsid w:val="003847A0"/>
    <w:rsid w:val="003C75DB"/>
    <w:rsid w:val="003D5033"/>
    <w:rsid w:val="003F7EA6"/>
    <w:rsid w:val="00474510"/>
    <w:rsid w:val="004836F7"/>
    <w:rsid w:val="004E731A"/>
    <w:rsid w:val="00556C41"/>
    <w:rsid w:val="005B5D97"/>
    <w:rsid w:val="005D0917"/>
    <w:rsid w:val="005E10B6"/>
    <w:rsid w:val="006F681D"/>
    <w:rsid w:val="00707FAB"/>
    <w:rsid w:val="00741BB7"/>
    <w:rsid w:val="007C52ED"/>
    <w:rsid w:val="007F33BC"/>
    <w:rsid w:val="00812CB8"/>
    <w:rsid w:val="008C1653"/>
    <w:rsid w:val="00984DE0"/>
    <w:rsid w:val="00987553"/>
    <w:rsid w:val="0099459C"/>
    <w:rsid w:val="009B53FF"/>
    <w:rsid w:val="00A11A26"/>
    <w:rsid w:val="00C03B01"/>
    <w:rsid w:val="00C608D7"/>
    <w:rsid w:val="00D15A56"/>
    <w:rsid w:val="00E3500C"/>
    <w:rsid w:val="00E93169"/>
    <w:rsid w:val="00ED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48E4"/>
  <w15:chartTrackingRefBased/>
  <w15:docId w15:val="{6AFF3220-3E7B-42D3-9730-F3600F3A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0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0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0F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0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0F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0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0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0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0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0F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0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0F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0F8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0F8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0F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0F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0F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0F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0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0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0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0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0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0F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0F8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0F8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0F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0F8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0F8E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812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2B31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CEA31-B1BE-4D62-B87E-D7012F1F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640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Mrázová</dc:creator>
  <cp:keywords/>
  <dc:description/>
  <cp:lastModifiedBy>Linhartová Kateřina</cp:lastModifiedBy>
  <cp:revision>10</cp:revision>
  <cp:lastPrinted>2026-08-05T04:11:00Z</cp:lastPrinted>
  <dcterms:created xsi:type="dcterms:W3CDTF">2026-08-05T04:18:00Z</dcterms:created>
  <dcterms:modified xsi:type="dcterms:W3CDTF">2026-08-25T10:18:00Z</dcterms:modified>
</cp:coreProperties>
</file>