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media/image1.jpeg" ContentType="image/jpeg"/>
  <Override PartName="/word/media/image2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oter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er"/>
        <w:tabs>
          <w:tab w:val="clear" w:pos="4536"/>
          <w:tab w:val="clear" w:pos="9072"/>
        </w:tabs>
        <w:rPr>
          <w:lang w:val="cs-CZ" w:eastAsia="cs-CZ"/>
        </w:rPr>
      </w:pPr>
      <w:r>
        <w:rPr>
          <w:lang w:val="cs-CZ" w:eastAsia="cs-CZ"/>
        </w:rPr>
        <w:drawing>
          <wp:anchor behindDoc="1" distT="0" distB="0" distL="114935" distR="114935" simplePos="0" locked="0" layoutInCell="0" allowOverlap="1" relativeHeight="6">
            <wp:simplePos x="0" y="0"/>
            <wp:positionH relativeFrom="column">
              <wp:posOffset>-110490</wp:posOffset>
            </wp:positionH>
            <wp:positionV relativeFrom="paragraph">
              <wp:posOffset>-1104900</wp:posOffset>
            </wp:positionV>
            <wp:extent cx="841375" cy="1009650"/>
            <wp:effectExtent l="0" t="0" r="0" b="0"/>
            <wp:wrapTight wrapText="bothSides">
              <wp:wrapPolygon edited="0">
                <wp:start x="-243" y="0"/>
                <wp:lineTo x="-243" y="21394"/>
                <wp:lineTo x="21598" y="21394"/>
                <wp:lineTo x="21598" y="0"/>
                <wp:lineTo x="-243" y="0"/>
              </wp:wrapPolygon>
            </wp:wrapTight>
            <wp:docPr id="1" name="Obrázek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" t="-1" r="-1" b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3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jc w:val="center"/>
        <w:rPr>
          <w:b/>
          <w:sz w:val="44"/>
          <w:lang w:bidi="zxx"/>
        </w:rPr>
      </w:pPr>
      <w:r>
        <w:rPr>
          <w:b/>
          <w:sz w:val="44"/>
          <w:lang w:bidi="zxx"/>
        </w:rPr>
        <w:t xml:space="preserve">NAŘÍZENÍ </w:t>
      </w:r>
    </w:p>
    <w:p>
      <w:pPr>
        <w:pStyle w:val="Normal"/>
        <w:rPr>
          <w:b/>
          <w:sz w:val="44"/>
          <w:lang w:bidi="zxx"/>
        </w:rPr>
      </w:pPr>
      <w:r>
        <w:rPr>
          <w:b/>
          <w:sz w:val="44"/>
          <w:lang w:bidi="zxx"/>
        </w:rPr>
      </w:r>
    </w:p>
    <w:p>
      <w:pPr>
        <w:pStyle w:val="Heading1"/>
        <w:tabs>
          <w:tab w:val="left" w:pos="0" w:leader="none"/>
          <w:tab w:val="left" w:pos="2835" w:leader="none"/>
        </w:tabs>
        <w:ind w:hanging="0" w:start="0"/>
        <w:jc w:val="center"/>
        <w:rPr>
          <w:b/>
          <w:sz w:val="32"/>
          <w:u w:val="single"/>
          <w:lang w:bidi="zxx"/>
        </w:rPr>
      </w:pPr>
      <w:r>
        <w:rPr>
          <w:b/>
          <w:sz w:val="32"/>
          <w:u w:val="single"/>
          <w:lang w:bidi="zxx"/>
        </w:rPr>
        <w:t>Zimní údržba komunikací</w:t>
      </w:r>
    </w:p>
    <w:p>
      <w:pPr>
        <w:pStyle w:val="Normal"/>
        <w:jc w:val="center"/>
        <w:rPr>
          <w:b/>
          <w:sz w:val="24"/>
          <w:u w:val="single"/>
          <w:lang w:bidi="zxx"/>
        </w:rPr>
      </w:pPr>
      <w:r>
        <w:rPr>
          <w:b/>
          <w:sz w:val="24"/>
          <w:u w:val="single"/>
          <w:lang w:bidi="zxx"/>
        </w:rPr>
      </w:r>
    </w:p>
    <w:p>
      <w:pPr>
        <w:pStyle w:val="Zkladntext21"/>
        <w:rPr/>
      </w:pPr>
      <w:r>
        <w:rPr/>
        <w:t>Zastupitelstvo města Harrachov se dne 23.9.2026 usnesením č.5  usneslo vydat v souladu s § 27 odst. 5)</w:t>
      </w:r>
      <w:del w:id="0" w:author="Antonová Taťjana" w:date="2022-11-10T08:12:00Z">
        <w:r>
          <w:rPr/>
          <w:delText>)</w:delText>
        </w:r>
      </w:del>
      <w:r>
        <w:rPr/>
        <w:t xml:space="preserve"> </w:t>
      </w:r>
      <w:del w:id="1" w:author="Antonová Taťjana" w:date="2022-11-10T08:12:00Z">
        <w:r>
          <w:rPr/>
          <w:delText xml:space="preserve">a </w:delText>
        </w:r>
      </w:del>
      <w:ins w:id="2" w:author="Antonová Taťjana" w:date="2022-11-10T08:12:00Z">
        <w:r>
          <w:rPr/>
          <w:t>a </w:t>
        </w:r>
      </w:ins>
      <w:r>
        <w:rPr/>
        <w:t>7)</w:t>
      </w:r>
      <w:del w:id="3" w:author="Antonová Taťjana" w:date="2022-11-10T08:12:00Z">
        <w:r>
          <w:rPr/>
          <w:delText>)</w:delText>
        </w:r>
      </w:del>
      <w:r>
        <w:rPr/>
        <w:t xml:space="preserve"> zákona č. 13/1997 Sb., o pozemních komunikacích,</w:t>
      </w:r>
      <w:ins w:id="4" w:author="Antonová Taťjana" w:date="2022-11-10T08:12:00Z">
        <w:r>
          <w:rPr/>
          <w:t xml:space="preserve"> </w:t>
        </w:r>
      </w:ins>
      <w:r>
        <w:rPr/>
        <w:t>ve znění pozdějších předpisů</w:t>
      </w:r>
      <w:ins w:id="5" w:author="Antonová Taťjana" w:date="2022-11-10T08:12:00Z">
        <w:r>
          <w:rPr/>
          <w:t>,</w:t>
        </w:r>
      </w:ins>
      <w:r>
        <w:rPr/>
        <w:t xml:space="preserve"> a podle ustanovení §</w:t>
      </w:r>
      <w:ins w:id="6" w:author="Antonová Taťjana" w:date="2022-11-10T08:12:00Z">
        <w:r>
          <w:rPr/>
          <w:t> </w:t>
        </w:r>
      </w:ins>
      <w:r>
        <w:rPr/>
        <w:t>11 odst.</w:t>
      </w:r>
      <w:ins w:id="7" w:author="Antonová Taťjana" w:date="2022-11-10T08:12:00Z">
        <w:r>
          <w:rPr/>
          <w:t xml:space="preserve"> </w:t>
        </w:r>
      </w:ins>
      <w:r>
        <w:rPr/>
        <w:t>1)</w:t>
      </w:r>
      <w:del w:id="8" w:author="Antonová Taťjana" w:date="2022-11-10T08:12:00Z">
        <w:r>
          <w:rPr/>
          <w:delText>)</w:delText>
        </w:r>
      </w:del>
      <w:r>
        <w:rPr/>
        <w:t xml:space="preserve"> a dále §</w:t>
      </w:r>
      <w:ins w:id="9" w:author="Antonová Taťjana" w:date="2022-11-10T08:12:00Z">
        <w:r>
          <w:rPr/>
          <w:t> </w:t>
        </w:r>
      </w:ins>
      <w:r>
        <w:rPr/>
        <w:t>84 odst. 3)</w:t>
      </w:r>
      <w:del w:id="10" w:author="Antonová Taťjana" w:date="2022-11-10T08:12:00Z">
        <w:r>
          <w:rPr/>
          <w:delText>)</w:delText>
        </w:r>
      </w:del>
      <w:r>
        <w:rPr/>
        <w:t xml:space="preserve"> </w:t>
      </w:r>
      <w:del w:id="11" w:author="Antonová Taťjana" w:date="2022-11-10T08:13:00Z">
        <w:r>
          <w:rPr/>
          <w:delText xml:space="preserve">písm. </w:delText>
        </w:r>
      </w:del>
      <w:r>
        <w:rPr/>
        <w:t>zákona č. 128/2000 Sb</w:t>
      </w:r>
      <w:ins w:id="12" w:author="Antonová Taťjana" w:date="2022-11-10T08:13:00Z">
        <w:r>
          <w:rPr/>
          <w:t>.</w:t>
        </w:r>
      </w:ins>
      <w:r>
        <w:rPr/>
        <w:t>, o obcích (</w:t>
      </w:r>
      <w:del w:id="13" w:author="Antonová Taťjana" w:date="2022-11-10T08:13:00Z">
        <w:r>
          <w:rPr/>
          <w:delText xml:space="preserve"> </w:delText>
        </w:r>
      </w:del>
      <w:r>
        <w:rPr/>
        <w:t>obecní zřízení), ve znění pozdějších předpisů,</w:t>
      </w:r>
      <w:ins w:id="14" w:author="Antonová Taťjana" w:date="2022-11-10T08:13:00Z">
        <w:r>
          <w:rPr/>
          <w:t xml:space="preserve"> </w:t>
        </w:r>
      </w:ins>
      <w:r>
        <w:rPr/>
        <w:t>toto nařízení:</w:t>
      </w:r>
    </w:p>
    <w:p>
      <w:pPr>
        <w:pStyle w:val="Normal"/>
        <w:jc w:val="both"/>
        <w:rPr>
          <w:rFonts w:ascii="Arial" w:hAnsi="Arial" w:cs="Arial"/>
          <w:lang w:bidi="zxx"/>
        </w:rPr>
      </w:pPr>
      <w:r>
        <w:rPr>
          <w:rFonts w:cs="Arial" w:ascii="Arial" w:hAnsi="Arial"/>
          <w:lang w:bidi="zxx"/>
        </w:rPr>
      </w:r>
    </w:p>
    <w:p>
      <w:pPr>
        <w:pStyle w:val="Heading4"/>
        <w:tabs>
          <w:tab w:val="clear" w:pos="708"/>
          <w:tab w:val="left" w:pos="0" w:leader="none"/>
        </w:tabs>
        <w:ind w:hanging="0" w:start="0"/>
        <w:jc w:val="start"/>
        <w:rPr>
          <w:sz w:val="22"/>
          <w:szCs w:val="22"/>
          <w:u w:val="none"/>
          <w:lang w:bidi="zxx"/>
        </w:rPr>
      </w:pPr>
      <w:r>
        <w:rPr>
          <w:sz w:val="22"/>
          <w:szCs w:val="22"/>
          <w:u w:val="none"/>
          <w:lang w:bidi="zxx"/>
        </w:rPr>
        <w:t>Článek 1</w:t>
      </w:r>
    </w:p>
    <w:p>
      <w:pPr>
        <w:pStyle w:val="Normal"/>
        <w:jc w:val="both"/>
        <w:rPr>
          <w:sz w:val="22"/>
          <w:szCs w:val="22"/>
          <w:u w:val="none"/>
          <w:lang w:bidi="zxx"/>
        </w:rPr>
      </w:pPr>
      <w:r>
        <w:rPr>
          <w:sz w:val="22"/>
          <w:szCs w:val="22"/>
          <w:u w:val="none"/>
          <w:lang w:bidi="zxx"/>
        </w:rPr>
      </w:r>
    </w:p>
    <w:p>
      <w:pPr>
        <w:pStyle w:val="Normal"/>
        <w:jc w:val="both"/>
        <w:rPr/>
      </w:pPr>
      <w:r>
        <w:rPr>
          <w:rFonts w:cs="Arial" w:ascii="Arial" w:hAnsi="Arial"/>
          <w:lang w:bidi="zxx"/>
        </w:rPr>
        <w:t>a)</w:t>
      </w:r>
      <w:ins w:id="15" w:author="Antonová Taťjana" w:date="2022-11-10T08:14:00Z">
        <w:r>
          <w:rPr>
            <w:rFonts w:cs="Arial" w:ascii="Arial" w:hAnsi="Arial"/>
            <w:lang w:bidi="zxx"/>
          </w:rPr>
          <w:t xml:space="preserve"> </w:t>
        </w:r>
      </w:ins>
      <w:r>
        <w:rPr>
          <w:rFonts w:cs="Arial" w:ascii="Arial" w:hAnsi="Arial"/>
          <w:lang w:bidi="zxx"/>
        </w:rPr>
        <w:t>Vymezení úseků silnic a místních komunikací, na kterých se pro jejich malý dopravní význam nezajišťuje sjízdnost a schůdnost silnic a místních komunikací a schůdnost chodníků odstraňováním sněhu a náledí.</w:t>
      </w:r>
    </w:p>
    <w:p>
      <w:pPr>
        <w:pStyle w:val="Normal"/>
        <w:jc w:val="both"/>
        <w:rPr>
          <w:rFonts w:ascii="Arial" w:hAnsi="Arial" w:cs="Arial"/>
          <w:lang w:bidi="zxx"/>
        </w:rPr>
      </w:pPr>
      <w:r>
        <w:rPr>
          <w:rFonts w:cs="Arial" w:ascii="Arial" w:hAnsi="Arial"/>
          <w:lang w:bidi="zxx"/>
        </w:rPr>
      </w:r>
    </w:p>
    <w:p>
      <w:pPr>
        <w:pStyle w:val="Normal"/>
        <w:jc w:val="both"/>
        <w:rPr/>
      </w:pPr>
      <w:r>
        <w:rPr>
          <w:rFonts w:cs="Arial" w:ascii="Arial" w:hAnsi="Arial"/>
          <w:lang w:bidi="zxx"/>
        </w:rPr>
        <w:t>b)</w:t>
      </w:r>
      <w:ins w:id="16" w:author="Antonová Taťjana" w:date="2022-11-10T08:14:00Z">
        <w:r>
          <w:rPr>
            <w:rFonts w:cs="Arial" w:ascii="Arial" w:hAnsi="Arial"/>
            <w:lang w:bidi="zxx"/>
          </w:rPr>
          <w:t xml:space="preserve"> </w:t>
        </w:r>
      </w:ins>
      <w:r>
        <w:rPr>
          <w:rFonts w:cs="Arial" w:ascii="Arial" w:hAnsi="Arial"/>
          <w:lang w:bidi="zxx"/>
        </w:rPr>
        <w:t>Vymezení úseků silnic a místních komunikací, na kterých se zajišťuje sjízdnost a schůdnost silnic a místních komunikací a schůdnost chodníků odstraňováním sněhu a náledí pouze prohrnováním.</w:t>
      </w:r>
    </w:p>
    <w:p>
      <w:pPr>
        <w:pStyle w:val="Normal"/>
        <w:jc w:val="both"/>
        <w:rPr>
          <w:rFonts w:ascii="Arial" w:hAnsi="Arial" w:cs="Arial"/>
          <w:lang w:bidi="zxx"/>
        </w:rPr>
      </w:pPr>
      <w:r>
        <w:rPr>
          <w:rFonts w:cs="Arial" w:ascii="Arial" w:hAnsi="Arial"/>
          <w:lang w:bidi="zxx"/>
        </w:rPr>
      </w:r>
    </w:p>
    <w:p>
      <w:pPr>
        <w:pStyle w:val="Normal"/>
        <w:jc w:val="both"/>
        <w:rPr>
          <w:rFonts w:ascii="Arial" w:hAnsi="Arial" w:cs="Arial"/>
          <w:sz w:val="22"/>
          <w:lang w:bidi="zxx"/>
        </w:rPr>
      </w:pPr>
      <w:r>
        <w:rPr>
          <w:rFonts w:cs="Arial" w:ascii="Arial" w:hAnsi="Arial"/>
          <w:sz w:val="22"/>
          <w:lang w:bidi="zxx"/>
        </w:rPr>
      </w:r>
    </w:p>
    <w:p>
      <w:pPr>
        <w:pStyle w:val="Normal"/>
        <w:jc w:val="both"/>
        <w:rPr/>
      </w:pPr>
      <w:r>
        <w:rPr>
          <w:rFonts w:cs="Arial" w:ascii="Arial" w:hAnsi="Arial"/>
          <w:lang w:bidi="zxx"/>
        </w:rPr>
        <w:t>ad a)</w:t>
      </w:r>
      <w:ins w:id="17" w:author="Antonová Taťjana" w:date="2022-11-10T08:14:00Z">
        <w:r>
          <w:rPr>
            <w:rFonts w:cs="Arial" w:ascii="Arial" w:hAnsi="Arial"/>
            <w:lang w:bidi="zxx"/>
          </w:rPr>
          <w:t xml:space="preserve"> </w:t>
        </w:r>
      </w:ins>
      <w:r>
        <w:rPr>
          <w:rFonts w:cs="Arial" w:ascii="Arial" w:hAnsi="Arial"/>
          <w:u w:val="single"/>
          <w:lang w:bidi="zxx"/>
        </w:rPr>
        <w:t>Odstraňování sněhu a náledí se neprovádí na těchto místních komunikacích či vymezených úsecích a chodnících:</w:t>
      </w:r>
    </w:p>
    <w:p>
      <w:pPr>
        <w:pStyle w:val="Normal"/>
        <w:jc w:val="both"/>
        <w:rPr>
          <w:rFonts w:ascii="Arial" w:hAnsi="Arial" w:cs="Arial"/>
          <w:u w:val="single"/>
          <w:lang w:bidi="zxx"/>
        </w:rPr>
      </w:pPr>
      <w:r>
        <w:rPr>
          <w:rFonts w:cs="Arial" w:ascii="Arial" w:hAnsi="Arial"/>
          <w:u w:val="single"/>
          <w:lang w:bidi="zxx"/>
        </w:rPr>
      </w:r>
    </w:p>
    <w:p>
      <w:pPr>
        <w:pStyle w:val="Normal"/>
        <w:rPr/>
      </w:pPr>
      <w:r>
        <w:rPr>
          <w:rFonts w:cs="Arial" w:ascii="Arial" w:hAnsi="Arial"/>
          <w:b/>
          <w:lang w:bidi="zxx"/>
        </w:rPr>
        <w:t>Místní komunikace III.</w:t>
      </w:r>
      <w:ins w:id="18" w:author="Antonová Taťjana" w:date="2022-11-10T08:34:00Z">
        <w:r>
          <w:rPr>
            <w:rFonts w:cs="Arial" w:ascii="Arial" w:hAnsi="Arial"/>
            <w:b/>
            <w:lang w:bidi="zxx"/>
          </w:rPr>
          <w:t xml:space="preserve"> </w:t>
        </w:r>
      </w:ins>
      <w:r>
        <w:rPr>
          <w:rFonts w:cs="Arial" w:ascii="Arial" w:hAnsi="Arial"/>
          <w:b/>
          <w:lang w:bidi="zxx"/>
        </w:rPr>
        <w:t>třídy:</w:t>
      </w:r>
    </w:p>
    <w:p>
      <w:pPr>
        <w:pStyle w:val="Normal"/>
        <w:rPr>
          <w:rFonts w:ascii="Arial" w:hAnsi="Arial" w:cs="Arial"/>
          <w:b/>
          <w:lang w:bidi="zxx"/>
        </w:rPr>
      </w:pPr>
      <w:r>
        <w:rPr>
          <w:rFonts w:cs="Arial" w:ascii="Arial" w:hAnsi="Arial"/>
          <w:b/>
          <w:lang w:bidi="zxx"/>
        </w:rPr>
      </w:r>
    </w:p>
    <w:tbl>
      <w:tblPr>
        <w:tblW w:w="10625" w:type="dxa"/>
        <w:jc w:val="start"/>
        <w:tblInd w:w="-202" w:type="dxa"/>
        <w:tblLayout w:type="fixed"/>
        <w:tblCellMar>
          <w:top w:w="0" w:type="dxa"/>
          <w:start w:w="30" w:type="dxa"/>
          <w:bottom w:w="0" w:type="dxa"/>
          <w:end w:w="30" w:type="dxa"/>
        </w:tblCellMar>
      </w:tblPr>
      <w:tblGrid>
        <w:gridCol w:w="993"/>
        <w:gridCol w:w="3402"/>
        <w:gridCol w:w="1843"/>
        <w:gridCol w:w="2178"/>
        <w:gridCol w:w="2109"/>
        <w:gridCol w:w="100"/>
      </w:tblGrid>
      <w:tr>
        <w:trPr>
          <w:trHeight w:val="192" w:hRule="atLeast"/>
          <w:cantSplit w:val="true"/>
        </w:trPr>
        <w:tc>
          <w:tcPr>
            <w:tcW w:w="99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</w:tcBorders>
            <w:shd w:fill="FFFFFF" w:val="clea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b/>
                <w:color w:val="000000"/>
                <w:lang w:bidi="zxx"/>
              </w:rPr>
            </w:pPr>
            <w:r>
              <w:rPr>
                <w:rFonts w:cs="Arial" w:ascii="Arial" w:hAnsi="Arial"/>
                <w:b/>
                <w:color w:val="000000"/>
                <w:lang w:bidi="zxx"/>
              </w:rPr>
              <w:t>Poř.</w:t>
            </w:r>
          </w:p>
        </w:tc>
        <w:tc>
          <w:tcPr>
            <w:tcW w:w="340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</w:tcBorders>
            <w:shd w:fill="FFFFFF" w:val="clea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b/>
                <w:color w:val="000000"/>
                <w:lang w:bidi="zxx"/>
              </w:rPr>
            </w:pPr>
            <w:r>
              <w:rPr>
                <w:rFonts w:cs="Arial" w:ascii="Arial" w:hAnsi="Arial"/>
                <w:b/>
                <w:color w:val="000000"/>
                <w:lang w:bidi="zxx"/>
              </w:rPr>
              <w:t>komunikace od - do</w:t>
            </w:r>
          </w:p>
        </w:tc>
        <w:tc>
          <w:tcPr>
            <w:tcW w:w="184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</w:tcBorders>
            <w:shd w:fill="FFFFFF" w:val="clea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b/>
                <w:color w:val="000000"/>
                <w:lang w:bidi="zxx"/>
              </w:rPr>
            </w:pPr>
            <w:r>
              <w:rPr>
                <w:rFonts w:cs="Arial" w:ascii="Arial" w:hAnsi="Arial"/>
                <w:b/>
                <w:color w:val="000000"/>
                <w:lang w:bidi="zxx"/>
              </w:rPr>
              <w:t>lokalita</w:t>
            </w:r>
          </w:p>
        </w:tc>
        <w:tc>
          <w:tcPr>
            <w:tcW w:w="217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</w:tcBorders>
            <w:shd w:fill="FFFFFF" w:val="clea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b/>
                <w:color w:val="000000"/>
                <w:lang w:bidi="zxx"/>
              </w:rPr>
            </w:pPr>
            <w:r>
              <w:rPr>
                <w:rFonts w:cs="Arial" w:ascii="Arial" w:hAnsi="Arial"/>
                <w:b/>
                <w:color w:val="000000"/>
                <w:lang w:bidi="zxx"/>
              </w:rPr>
              <w:t>vymezení</w:t>
            </w:r>
          </w:p>
        </w:tc>
        <w:tc>
          <w:tcPr>
            <w:tcW w:w="2209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b/>
                <w:color w:val="000000"/>
                <w:lang w:bidi="zxx"/>
              </w:rPr>
            </w:pPr>
            <w:r>
              <w:rPr>
                <w:rFonts w:cs="Arial" w:ascii="Arial" w:hAnsi="Arial"/>
                <w:b/>
                <w:color w:val="000000"/>
                <w:lang w:bidi="zxx"/>
              </w:rPr>
              <w:t>délka MK (m)</w:t>
            </w:r>
          </w:p>
        </w:tc>
      </w:tr>
      <w:tr>
        <w:trPr>
          <w:trHeight w:val="192" w:hRule="atLeast"/>
          <w:cantSplit w:val="true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3</w:t>
            </w:r>
          </w:p>
        </w:tc>
        <w:tc>
          <w:tcPr>
            <w:tcW w:w="34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nad kempem z I/10 - Hájenka</w:t>
            </w:r>
          </w:p>
        </w:tc>
        <w:tc>
          <w:tcPr>
            <w:tcW w:w="184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Huťský kout</w:t>
            </w:r>
          </w:p>
        </w:tc>
        <w:tc>
          <w:tcPr>
            <w:tcW w:w="21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21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235</w:t>
            </w:r>
          </w:p>
        </w:tc>
        <w:tc>
          <w:tcPr>
            <w:tcW w:w="10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  <w:cantSplit w:val="true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12</w:t>
            </w:r>
          </w:p>
        </w:tc>
        <w:tc>
          <w:tcPr>
            <w:tcW w:w="34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Kafé Z - č.p.</w:t>
            </w:r>
            <w:ins w:id="19" w:author="Antonová Taťjana" w:date="2022-11-11T13:15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338</w:t>
            </w:r>
          </w:p>
        </w:tc>
        <w:tc>
          <w:tcPr>
            <w:tcW w:w="184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Nový Svět</w:t>
            </w:r>
          </w:p>
        </w:tc>
        <w:tc>
          <w:tcPr>
            <w:tcW w:w="21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21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95</w:t>
            </w:r>
          </w:p>
        </w:tc>
        <w:tc>
          <w:tcPr>
            <w:tcW w:w="10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  <w:cantSplit w:val="true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13</w:t>
            </w:r>
          </w:p>
        </w:tc>
        <w:tc>
          <w:tcPr>
            <w:tcW w:w="34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Kafé Z - můstky Kaml</w:t>
            </w:r>
          </w:p>
        </w:tc>
        <w:tc>
          <w:tcPr>
            <w:tcW w:w="184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Nový Svět</w:t>
            </w:r>
          </w:p>
        </w:tc>
        <w:tc>
          <w:tcPr>
            <w:tcW w:w="21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21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75</w:t>
            </w:r>
          </w:p>
        </w:tc>
        <w:tc>
          <w:tcPr>
            <w:tcW w:w="10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  <w:cantSplit w:val="true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15</w:t>
            </w:r>
          </w:p>
        </w:tc>
        <w:tc>
          <w:tcPr>
            <w:tcW w:w="34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od Policie ČR - k Buluškům</w:t>
            </w:r>
          </w:p>
        </w:tc>
        <w:tc>
          <w:tcPr>
            <w:tcW w:w="184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Nový Svět</w:t>
            </w:r>
          </w:p>
        </w:tc>
        <w:tc>
          <w:tcPr>
            <w:tcW w:w="21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21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85</w:t>
            </w:r>
          </w:p>
        </w:tc>
        <w:tc>
          <w:tcPr>
            <w:tcW w:w="10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  <w:cantSplit w:val="true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17</w:t>
            </w:r>
          </w:p>
        </w:tc>
        <w:tc>
          <w:tcPr>
            <w:tcW w:w="34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SOUL - ČOV - č.p.</w:t>
            </w:r>
            <w:ins w:id="20" w:author="Antonová Taťjana" w:date="2022-11-11T13:15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323</w:t>
            </w:r>
          </w:p>
        </w:tc>
        <w:tc>
          <w:tcPr>
            <w:tcW w:w="184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Anenské údolí</w:t>
            </w:r>
          </w:p>
        </w:tc>
        <w:tc>
          <w:tcPr>
            <w:tcW w:w="21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21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605</w:t>
            </w:r>
          </w:p>
        </w:tc>
        <w:tc>
          <w:tcPr>
            <w:tcW w:w="10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  <w:cantSplit w:val="true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26</w:t>
            </w:r>
          </w:p>
        </w:tc>
        <w:tc>
          <w:tcPr>
            <w:tcW w:w="34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č.p.</w:t>
            </w:r>
            <w:ins w:id="21" w:author="Antonová Taťjana" w:date="2022-11-11T13:15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540 - č.p.</w:t>
            </w:r>
            <w:ins w:id="22" w:author="Antonová Taťjana" w:date="2022-11-11T13:15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522</w:t>
            </w:r>
          </w:p>
        </w:tc>
        <w:tc>
          <w:tcPr>
            <w:tcW w:w="184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Klondajk</w:t>
            </w:r>
          </w:p>
        </w:tc>
        <w:tc>
          <w:tcPr>
            <w:tcW w:w="21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21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40</w:t>
            </w:r>
          </w:p>
        </w:tc>
        <w:tc>
          <w:tcPr>
            <w:tcW w:w="10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  <w:cantSplit w:val="true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29a</w:t>
            </w:r>
          </w:p>
        </w:tc>
        <w:tc>
          <w:tcPr>
            <w:tcW w:w="34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Parkoviště u č.p.</w:t>
            </w:r>
            <w:ins w:id="23" w:author="Antonová Taťjana" w:date="2022-11-11T13:15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580</w:t>
            </w:r>
          </w:p>
        </w:tc>
        <w:tc>
          <w:tcPr>
            <w:tcW w:w="184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Nový svět</w:t>
            </w:r>
          </w:p>
        </w:tc>
        <w:tc>
          <w:tcPr>
            <w:tcW w:w="21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21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  <w:tc>
          <w:tcPr>
            <w:tcW w:w="10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  <w:cantSplit w:val="true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29b</w:t>
            </w:r>
          </w:p>
        </w:tc>
        <w:tc>
          <w:tcPr>
            <w:tcW w:w="34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del w:id="24" w:author="Antonová Taťjana" w:date="2022-11-11T13:15:00Z">
              <w:r>
                <w:rPr>
                  <w:rFonts w:cs="Arial" w:ascii="Arial" w:hAnsi="Arial"/>
                  <w:color w:val="000000"/>
                  <w:lang w:bidi="zxx"/>
                </w:rPr>
                <w:delText>Č</w:delText>
              </w:r>
            </w:del>
            <w:ins w:id="25" w:author="Antonová Taťjana" w:date="2022-11-11T13:15:00Z">
              <w:r>
                <w:rPr>
                  <w:rFonts w:cs="Arial" w:ascii="Arial" w:hAnsi="Arial"/>
                  <w:color w:val="000000"/>
                  <w:lang w:bidi="zxx"/>
                </w:rPr>
                <w:t>č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.p.</w:t>
            </w:r>
            <w:ins w:id="26" w:author="Antonová Taťjana" w:date="2022-11-11T13:15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580</w:t>
            </w:r>
            <w:ins w:id="27" w:author="Antonová Taťjana" w:date="2022-11-11T13:15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-</w:t>
            </w:r>
            <w:ins w:id="28" w:author="Antonová Taťjana" w:date="2022-11-11T13:15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č.p.</w:t>
            </w:r>
            <w:ins w:id="29" w:author="Antonová Taťjana" w:date="2022-11-11T13:15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647              3.</w:t>
            </w:r>
            <w:ins w:id="30" w:author="Antonová Taťjana" w:date="2022-11-11T13:15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pořadí</w:t>
            </w:r>
          </w:p>
        </w:tc>
        <w:tc>
          <w:tcPr>
            <w:tcW w:w="184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Harrachov</w:t>
            </w:r>
          </w:p>
        </w:tc>
        <w:tc>
          <w:tcPr>
            <w:tcW w:w="21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21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67</w:t>
            </w:r>
          </w:p>
        </w:tc>
        <w:tc>
          <w:tcPr>
            <w:tcW w:w="10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  <w:cantSplit w:val="true"/>
        </w:trPr>
        <w:tc>
          <w:tcPr>
            <w:tcW w:w="993" w:type="dxa"/>
            <w:tcBorders>
              <w:start w:val="single" w:sz="4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31</w:t>
            </w:r>
          </w:p>
        </w:tc>
        <w:tc>
          <w:tcPr>
            <w:tcW w:w="3402" w:type="dxa"/>
            <w:tcBorders>
              <w:start w:val="single" w:sz="4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Pošta - Vinkl - V Zákoutí</w:t>
            </w:r>
          </w:p>
        </w:tc>
        <w:tc>
          <w:tcPr>
            <w:tcW w:w="1843" w:type="dxa"/>
            <w:tcBorders>
              <w:start w:val="single" w:sz="4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Centrum, Zákoutí</w:t>
            </w:r>
          </w:p>
        </w:tc>
        <w:tc>
          <w:tcPr>
            <w:tcW w:w="2178" w:type="dxa"/>
            <w:tcBorders>
              <w:start w:val="single" w:sz="4" w:space="0" w:color="000000"/>
              <w:bottom w:val="single" w:sz="2" w:space="0" w:color="000000"/>
            </w:tcBorders>
          </w:tcPr>
          <w:p>
            <w:pPr>
              <w:pStyle w:val="Zkladntext31"/>
              <w:snapToGrid w:val="false"/>
              <w:jc w:val="center"/>
              <w:rPr/>
            </w:pPr>
            <w:r>
              <w:rPr>
                <w:lang w:bidi="zxx"/>
              </w:rPr>
              <w:t>od č.p.</w:t>
            </w:r>
            <w:ins w:id="31" w:author="Antonová Taťjana" w:date="2022-11-11T13:15:00Z">
              <w:r>
                <w:rPr>
                  <w:lang w:bidi="zxx"/>
                </w:rPr>
                <w:t xml:space="preserve"> </w:t>
              </w:r>
            </w:ins>
            <w:r>
              <w:rPr>
                <w:lang w:bidi="zxx"/>
              </w:rPr>
              <w:t>207 po křižovatku nad č.p.</w:t>
            </w:r>
            <w:ins w:id="32" w:author="Antonová Taťjana" w:date="2022-11-11T13:15:00Z">
              <w:r>
                <w:rPr>
                  <w:lang w:bidi="zxx"/>
                </w:rPr>
                <w:t xml:space="preserve"> </w:t>
              </w:r>
            </w:ins>
            <w:r>
              <w:rPr>
                <w:lang w:bidi="zxx"/>
              </w:rPr>
              <w:t>209</w:t>
            </w:r>
          </w:p>
        </w:tc>
        <w:tc>
          <w:tcPr>
            <w:tcW w:w="2109" w:type="dxa"/>
            <w:tcBorders>
              <w:start w:val="single" w:sz="4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183</w:t>
            </w:r>
          </w:p>
        </w:tc>
        <w:tc>
          <w:tcPr>
            <w:tcW w:w="10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  <w:cantSplit w:val="true"/>
        </w:trPr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33</w:t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Krtek - můstky</w:t>
            </w:r>
          </w:p>
        </w:tc>
        <w:tc>
          <w:tcPr>
            <w:tcW w:w="1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lyžařský areál</w:t>
            </w:r>
          </w:p>
        </w:tc>
        <w:tc>
          <w:tcPr>
            <w:tcW w:w="21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21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500</w:t>
            </w:r>
          </w:p>
        </w:tc>
        <w:tc>
          <w:tcPr>
            <w:tcW w:w="10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  <w:cantSplit w:val="true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eastAsia="Arial" w:cs="Arial" w:ascii="Arial" w:hAnsi="Arial"/>
                <w:color w:val="000000"/>
                <w:lang w:bidi="zxx"/>
              </w:rPr>
              <w:t xml:space="preserve"> </w:t>
            </w:r>
            <w:r>
              <w:rPr>
                <w:rFonts w:cs="Arial" w:ascii="Arial" w:hAnsi="Arial"/>
                <w:color w:val="000000"/>
                <w:lang w:bidi="zxx"/>
              </w:rPr>
              <w:t>34a</w:t>
            </w:r>
          </w:p>
        </w:tc>
        <w:tc>
          <w:tcPr>
            <w:tcW w:w="34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Hakl-koupaliště</w:t>
            </w:r>
          </w:p>
        </w:tc>
        <w:tc>
          <w:tcPr>
            <w:tcW w:w="184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Centrum,</w:t>
            </w:r>
            <w:ins w:id="33" w:author="Antonová Taťjana" w:date="2022-11-11T13:08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Zákoutí</w:t>
            </w:r>
          </w:p>
        </w:tc>
        <w:tc>
          <w:tcPr>
            <w:tcW w:w="21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del w:id="34" w:author="Antonová Taťjana" w:date="2022-11-11T13:15:00Z">
              <w:r>
                <w:rPr>
                  <w:rFonts w:cs="Arial" w:ascii="Arial" w:hAnsi="Arial"/>
                  <w:color w:val="000000"/>
                  <w:lang w:bidi="zxx"/>
                </w:rPr>
                <w:delText xml:space="preserve">Od </w:delText>
              </w:r>
            </w:del>
            <w:ins w:id="35" w:author="Antonová Taťjana" w:date="2022-11-11T13:15:00Z">
              <w:r>
                <w:rPr>
                  <w:rFonts w:cs="Arial" w:ascii="Arial" w:hAnsi="Arial"/>
                  <w:color w:val="000000"/>
                  <w:lang w:bidi="zxx"/>
                </w:rPr>
                <w:t xml:space="preserve">od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čp.</w:t>
            </w:r>
            <w:ins w:id="36" w:author="Antonová Taťjana" w:date="2022-11-11T13:15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209 po obchvat</w:t>
            </w:r>
          </w:p>
        </w:tc>
        <w:tc>
          <w:tcPr>
            <w:tcW w:w="21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250</w:t>
            </w:r>
          </w:p>
        </w:tc>
        <w:tc>
          <w:tcPr>
            <w:tcW w:w="10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  <w:cantSplit w:val="true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36</w:t>
            </w:r>
          </w:p>
        </w:tc>
        <w:tc>
          <w:tcPr>
            <w:tcW w:w="34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tržnice - sportovní areál -trafo</w:t>
            </w:r>
          </w:p>
        </w:tc>
        <w:tc>
          <w:tcPr>
            <w:tcW w:w="184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Centrum</w:t>
            </w:r>
          </w:p>
        </w:tc>
        <w:tc>
          <w:tcPr>
            <w:tcW w:w="21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21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100</w:t>
            </w:r>
          </w:p>
        </w:tc>
        <w:tc>
          <w:tcPr>
            <w:tcW w:w="10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  <w:cantSplit w:val="true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41</w:t>
            </w:r>
          </w:p>
        </w:tc>
        <w:tc>
          <w:tcPr>
            <w:tcW w:w="34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Vodojem - č.p.</w:t>
            </w:r>
            <w:ins w:id="37" w:author="Antonová Taťjana" w:date="2022-11-11T13:15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439</w:t>
            </w:r>
          </w:p>
        </w:tc>
        <w:tc>
          <w:tcPr>
            <w:tcW w:w="184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Hřebenka</w:t>
            </w:r>
          </w:p>
        </w:tc>
        <w:tc>
          <w:tcPr>
            <w:tcW w:w="21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21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55</w:t>
            </w:r>
          </w:p>
        </w:tc>
        <w:tc>
          <w:tcPr>
            <w:tcW w:w="10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  <w:cantSplit w:val="true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46</w:t>
            </w:r>
          </w:p>
        </w:tc>
        <w:tc>
          <w:tcPr>
            <w:tcW w:w="34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Armabeton - směr Garni Gryf</w:t>
            </w:r>
          </w:p>
        </w:tc>
        <w:tc>
          <w:tcPr>
            <w:tcW w:w="184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Ryžoviště</w:t>
            </w:r>
          </w:p>
        </w:tc>
        <w:tc>
          <w:tcPr>
            <w:tcW w:w="21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21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85</w:t>
            </w:r>
          </w:p>
        </w:tc>
        <w:tc>
          <w:tcPr>
            <w:tcW w:w="10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  <w:cantSplit w:val="true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47</w:t>
            </w:r>
          </w:p>
        </w:tc>
        <w:tc>
          <w:tcPr>
            <w:tcW w:w="34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Sporthotel - za č.p.</w:t>
            </w:r>
            <w:ins w:id="38" w:author="Antonová Taťjana" w:date="2022-11-11T13:15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305</w:t>
            </w:r>
          </w:p>
        </w:tc>
        <w:tc>
          <w:tcPr>
            <w:tcW w:w="184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Ryžoviště</w:t>
            </w:r>
          </w:p>
        </w:tc>
        <w:tc>
          <w:tcPr>
            <w:tcW w:w="21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21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840</w:t>
            </w:r>
          </w:p>
        </w:tc>
        <w:tc>
          <w:tcPr>
            <w:tcW w:w="10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  <w:cantSplit w:val="true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50</w:t>
            </w:r>
          </w:p>
        </w:tc>
        <w:tc>
          <w:tcPr>
            <w:tcW w:w="34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chata Elizabeth - Tos Vansdorf (pod ním)</w:t>
            </w:r>
          </w:p>
        </w:tc>
        <w:tc>
          <w:tcPr>
            <w:tcW w:w="184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Mýtiny</w:t>
            </w:r>
          </w:p>
        </w:tc>
        <w:tc>
          <w:tcPr>
            <w:tcW w:w="21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21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350</w:t>
            </w:r>
          </w:p>
        </w:tc>
        <w:tc>
          <w:tcPr>
            <w:tcW w:w="10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  <w:cantSplit w:val="true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51a</w:t>
            </w:r>
          </w:p>
        </w:tc>
        <w:tc>
          <w:tcPr>
            <w:tcW w:w="34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Otáčka BUS</w:t>
            </w:r>
            <w:ins w:id="39" w:author="Antonová Taťjana" w:date="2022-11-11T13:15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-</w:t>
            </w:r>
            <w:ins w:id="40" w:author="Antonová Taťjana" w:date="2022-11-11T13:15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Vršovanka</w:t>
            </w:r>
          </w:p>
        </w:tc>
        <w:tc>
          <w:tcPr>
            <w:tcW w:w="184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Mýtiny</w:t>
            </w:r>
          </w:p>
        </w:tc>
        <w:tc>
          <w:tcPr>
            <w:tcW w:w="21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21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420</w:t>
            </w:r>
          </w:p>
        </w:tc>
        <w:tc>
          <w:tcPr>
            <w:tcW w:w="10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70" w:hRule="atLeast"/>
          <w:cantSplit w:val="true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52</w:t>
            </w:r>
          </w:p>
        </w:tc>
        <w:tc>
          <w:tcPr>
            <w:tcW w:w="34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obchvat - Sklář - Golden</w:t>
            </w:r>
          </w:p>
        </w:tc>
        <w:tc>
          <w:tcPr>
            <w:tcW w:w="184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obchvat</w:t>
            </w:r>
          </w:p>
        </w:tc>
        <w:tc>
          <w:tcPr>
            <w:tcW w:w="21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21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510</w:t>
            </w:r>
          </w:p>
        </w:tc>
        <w:tc>
          <w:tcPr>
            <w:tcW w:w="10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497" w:hRule="atLeast"/>
          <w:cantSplit w:val="true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53</w:t>
            </w:r>
          </w:p>
        </w:tc>
        <w:tc>
          <w:tcPr>
            <w:tcW w:w="34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 xml:space="preserve">od trafa před Lesním Zátiším </w:t>
            </w:r>
          </w:p>
          <w:p>
            <w:pPr>
              <w:pStyle w:val="Normal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- směr horní stanice městského vleku</w:t>
            </w:r>
          </w:p>
        </w:tc>
        <w:tc>
          <w:tcPr>
            <w:tcW w:w="184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Ryžoviště</w:t>
            </w:r>
          </w:p>
        </w:tc>
        <w:tc>
          <w:tcPr>
            <w:tcW w:w="21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21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650</w:t>
            </w:r>
          </w:p>
        </w:tc>
        <w:tc>
          <w:tcPr>
            <w:tcW w:w="10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497" w:hRule="atLeast"/>
          <w:cantSplit w:val="true"/>
        </w:trPr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55</w:t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Cesta k penzionu Renata</w:t>
            </w:r>
          </w:p>
        </w:tc>
        <w:tc>
          <w:tcPr>
            <w:tcW w:w="1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Ryžoviště</w:t>
            </w:r>
          </w:p>
        </w:tc>
        <w:tc>
          <w:tcPr>
            <w:tcW w:w="21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lang w:bidi="zxx"/>
              </w:rPr>
            </w:pPr>
            <w:r>
              <w:rPr>
                <w:rFonts w:cs="Arial" w:ascii="Arial" w:hAnsi="Arial"/>
                <w:lang w:bidi="zxx"/>
              </w:rPr>
              <w:t>celý úsek</w:t>
            </w:r>
          </w:p>
        </w:tc>
        <w:tc>
          <w:tcPr>
            <w:tcW w:w="21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250</w:t>
            </w:r>
          </w:p>
        </w:tc>
        <w:tc>
          <w:tcPr>
            <w:tcW w:w="10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497" w:hRule="atLeast"/>
          <w:cantSplit w:val="true"/>
        </w:trPr>
        <w:tc>
          <w:tcPr>
            <w:tcW w:w="993" w:type="dxa"/>
            <w:tcBorders>
              <w:top w:val="single" w:sz="4" w:space="0" w:color="000000"/>
              <w:star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62</w:t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č</w:t>
            </w:r>
            <w:ins w:id="41" w:author="Antonová Taťjana" w:date="2022-11-11T13:16:00Z">
              <w:r>
                <w:rPr>
                  <w:rFonts w:cs="Arial" w:ascii="Arial" w:hAnsi="Arial"/>
                  <w:color w:val="000000"/>
                  <w:lang w:bidi="zxx"/>
                </w:rPr>
                <w:t>.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p.</w:t>
            </w:r>
            <w:ins w:id="42" w:author="Antonová Taťjana" w:date="2022-11-11T13:16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348</w:t>
            </w:r>
            <w:ins w:id="43" w:author="Antonová Taťjana" w:date="2022-11-11T13:16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-</w:t>
            </w:r>
            <w:ins w:id="44" w:author="Antonová Taťjana" w:date="2022-11-11T13:16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č.p.126</w:t>
            </w:r>
          </w:p>
        </w:tc>
        <w:tc>
          <w:tcPr>
            <w:tcW w:w="1843" w:type="dxa"/>
            <w:tcBorders>
              <w:top w:val="single" w:sz="4" w:space="0" w:color="000000"/>
              <w:star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Nový Svět</w:t>
            </w:r>
          </w:p>
        </w:tc>
        <w:tc>
          <w:tcPr>
            <w:tcW w:w="2178" w:type="dxa"/>
            <w:tcBorders>
              <w:top w:val="single" w:sz="4" w:space="0" w:color="000000"/>
              <w:star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lang w:bidi="zxx"/>
              </w:rPr>
            </w:pPr>
            <w:r>
              <w:rPr>
                <w:rFonts w:cs="Arial" w:ascii="Arial" w:hAnsi="Arial"/>
                <w:lang w:bidi="zxx"/>
              </w:rPr>
              <w:t>celý úsek</w:t>
            </w:r>
          </w:p>
        </w:tc>
        <w:tc>
          <w:tcPr>
            <w:tcW w:w="2109" w:type="dxa"/>
            <w:tcBorders>
              <w:top w:val="single" w:sz="4" w:space="0" w:color="000000"/>
              <w:star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eastAsia="Arial" w:cs="Arial" w:ascii="Arial" w:hAnsi="Arial"/>
                <w:color w:val="000000"/>
                <w:lang w:bidi="zxx"/>
              </w:rPr>
              <w:t xml:space="preserve">   </w:t>
            </w:r>
            <w:r>
              <w:rPr>
                <w:rFonts w:cs="Arial" w:ascii="Arial" w:hAnsi="Arial"/>
                <w:color w:val="000000"/>
                <w:lang w:bidi="zxx"/>
              </w:rPr>
              <w:t>35</w:t>
            </w:r>
          </w:p>
        </w:tc>
        <w:tc>
          <w:tcPr>
            <w:tcW w:w="10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  <w:cantSplit w:val="true"/>
        </w:trPr>
        <w:tc>
          <w:tcPr>
            <w:tcW w:w="6238" w:type="dxa"/>
            <w:gridSpan w:val="3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jc w:val="end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  <w:tc>
          <w:tcPr>
            <w:tcW w:w="217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i/>
                <w:i/>
                <w:color w:val="000000"/>
                <w:lang w:bidi="zxx"/>
              </w:rPr>
            </w:pPr>
            <w:r>
              <w:rPr>
                <w:rFonts w:cs="Arial" w:ascii="Arial" w:hAnsi="Arial"/>
                <w:i/>
                <w:color w:val="000000"/>
                <w:lang w:bidi="zxx"/>
              </w:rPr>
              <w:t>celkem</w:t>
            </w:r>
          </w:p>
        </w:tc>
        <w:tc>
          <w:tcPr>
            <w:tcW w:w="2209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i/>
                <w:i/>
                <w:color w:val="000000"/>
                <w:lang w:bidi="zxx"/>
              </w:rPr>
            </w:pPr>
            <w:r>
              <w:rPr>
                <w:rFonts w:cs="Arial" w:ascii="Arial" w:hAnsi="Arial"/>
                <w:i/>
                <w:color w:val="000000"/>
                <w:lang w:bidi="zxx"/>
              </w:rPr>
              <w:t>5</w:t>
            </w:r>
            <w:ins w:id="45" w:author="Antonová Taťjana" w:date="2022-11-11T13:16:00Z">
              <w:r>
                <w:rPr>
                  <w:rFonts w:cs="Arial" w:ascii="Arial" w:hAnsi="Arial"/>
                  <w:i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i/>
                <w:color w:val="000000"/>
                <w:lang w:bidi="zxx"/>
              </w:rPr>
              <w:t>430</w:t>
            </w:r>
          </w:p>
        </w:tc>
      </w:tr>
    </w:tbl>
    <w:p>
      <w:pPr>
        <w:pStyle w:val="Normal"/>
        <w:rPr>
          <w:rFonts w:ascii="Arial" w:hAnsi="Arial" w:cs="Arial"/>
          <w:b/>
          <w:lang w:bidi="zxx"/>
        </w:rPr>
      </w:pPr>
      <w:r>
        <w:rPr>
          <w:rFonts w:cs="Arial" w:ascii="Arial" w:hAnsi="Arial"/>
          <w:b/>
          <w:lang w:bidi="zxx"/>
        </w:rPr>
      </w:r>
    </w:p>
    <w:p>
      <w:pPr>
        <w:pStyle w:val="Normal"/>
        <w:rPr>
          <w:rFonts w:ascii="Arial" w:hAnsi="Arial" w:cs="Arial"/>
          <w:b/>
          <w:lang w:val="cs-CZ" w:eastAsia="cs-CZ" w:bidi="zxx"/>
          <w:del w:id="47" w:author="Antonová Taťjana" w:date="2022-11-10T08:34:00Z"/>
        </w:rPr>
      </w:pPr>
      <w:del w:id="46" w:author="Antonová Taťjana" w:date="2022-11-10T08:34:00Z">
        <w:r>
          <w:rPr>
            <w:rFonts w:cs="Arial" w:ascii="Arial" w:hAnsi="Arial"/>
            <w:b/>
            <w:lang w:val="cs-CZ" w:eastAsia="cs-CZ" w:bidi="zxx"/>
          </w:rPr>
          <w:drawing>
            <wp:anchor behindDoc="1" distT="0" distB="0" distL="114935" distR="114935" simplePos="0" locked="0" layoutInCell="1" allowOverlap="1" relativeHeight="0">
              <wp:simplePos x="0" y="0"/>
              <wp:positionH relativeFrom="column">
                <wp:posOffset>-320040</wp:posOffset>
              </wp:positionH>
              <wp:positionV relativeFrom="paragraph">
                <wp:posOffset>-1066800</wp:posOffset>
              </wp:positionV>
              <wp:extent cx="841375" cy="1009650"/>
              <wp:effectExtent l="0" t="0" r="0" b="0"/>
              <wp:wrapTight wrapText="bothSides">
                <wp:wrapPolygon edited="0">
                  <wp:start x="-243" y="0"/>
                  <wp:lineTo x="-243" y="21394"/>
                  <wp:lineTo x="21598" y="21394"/>
                  <wp:lineTo x="21598" y="0"/>
                  <wp:lineTo x="-243" y="0"/>
                </wp:wrapPolygon>
              </wp:wrapTight>
              <wp:docPr id="2" name="Obrázek2" descr="" title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Obrázek2" descr="" title=""/>
                      <pic:cNvPicPr>
                        <a:picLocks noChangeAspect="1" noChangeArrowheads="1"/>
                      </pic:cNvPicPr>
                    </pic:nvPicPr>
                    <pic:blipFill>
                      <a:blip r:embed="rId3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41375" cy="10096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</w:p>
    <w:p>
      <w:pPr>
        <w:pStyle w:val="Normal"/>
        <w:rPr>
          <w:rFonts w:ascii="Arial" w:hAnsi="Arial" w:cs="Arial"/>
          <w:b/>
          <w:lang w:bidi="zxx"/>
          <w:del w:id="49" w:author="Antonová Taťjana" w:date="2022-11-10T08:34:00Z"/>
        </w:rPr>
      </w:pPr>
      <w:del w:id="48" w:author="Antonová Taťjana" w:date="2022-11-10T08:34:00Z">
        <w:r>
          <w:rPr>
            <w:rFonts w:cs="Arial" w:ascii="Arial" w:hAnsi="Arial"/>
            <w:b/>
            <w:lang w:bidi="zxx"/>
          </w:rPr>
        </w:r>
      </w:del>
    </w:p>
    <w:p>
      <w:pPr>
        <w:pStyle w:val="Normal"/>
        <w:rPr>
          <w:rFonts w:ascii="Arial" w:hAnsi="Arial" w:cs="Arial"/>
          <w:b/>
          <w:lang w:bidi="zxx"/>
        </w:rPr>
      </w:pPr>
      <w:r>
        <w:rPr>
          <w:rFonts w:cs="Arial" w:ascii="Arial" w:hAnsi="Arial"/>
          <w:b/>
          <w:lang w:bidi="zxx"/>
        </w:rPr>
        <w:t>Místní komunikace IV. třídy:</w:t>
      </w:r>
    </w:p>
    <w:p>
      <w:pPr>
        <w:pStyle w:val="Normal"/>
        <w:rPr>
          <w:rFonts w:ascii="Arial" w:hAnsi="Arial" w:cs="Arial"/>
          <w:b/>
          <w:lang w:bidi="zxx"/>
        </w:rPr>
      </w:pPr>
      <w:r>
        <w:rPr>
          <w:rFonts w:cs="Arial" w:ascii="Arial" w:hAnsi="Arial"/>
          <w:b/>
          <w:lang w:bidi="zxx"/>
        </w:rPr>
      </w:r>
    </w:p>
    <w:tbl>
      <w:tblPr>
        <w:tblW w:w="10630" w:type="dxa"/>
        <w:jc w:val="start"/>
        <w:tblInd w:w="-202" w:type="dxa"/>
        <w:tblLayout w:type="fixed"/>
        <w:tblCellMar>
          <w:top w:w="0" w:type="dxa"/>
          <w:start w:w="30" w:type="dxa"/>
          <w:bottom w:w="0" w:type="dxa"/>
          <w:end w:w="30" w:type="dxa"/>
        </w:tblCellMar>
      </w:tblPr>
      <w:tblGrid>
        <w:gridCol w:w="994"/>
        <w:gridCol w:w="3402"/>
        <w:gridCol w:w="1878"/>
        <w:gridCol w:w="2095"/>
        <w:gridCol w:w="2161"/>
        <w:gridCol w:w="80"/>
        <w:gridCol w:w="20"/>
      </w:tblGrid>
      <w:tr>
        <w:trPr>
          <w:trHeight w:val="192" w:hRule="atLeast"/>
          <w:cantSplit w:val="true"/>
        </w:trPr>
        <w:tc>
          <w:tcPr>
            <w:tcW w:w="99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</w:tcBorders>
            <w:shd w:fill="FFFFFF" w:val="clea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b/>
                <w:color w:val="000000"/>
                <w:lang w:bidi="zxx"/>
              </w:rPr>
            </w:pPr>
            <w:r>
              <w:rPr>
                <w:rFonts w:cs="Arial" w:ascii="Arial" w:hAnsi="Arial"/>
                <w:b/>
                <w:color w:val="000000"/>
                <w:lang w:bidi="zxx"/>
              </w:rPr>
              <w:t>Poř.</w:t>
            </w:r>
          </w:p>
        </w:tc>
        <w:tc>
          <w:tcPr>
            <w:tcW w:w="340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</w:tcBorders>
            <w:shd w:fill="FFFFFF" w:val="clea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b/>
                <w:color w:val="000000"/>
                <w:lang w:bidi="zxx"/>
              </w:rPr>
            </w:pPr>
            <w:r>
              <w:rPr>
                <w:rFonts w:cs="Arial" w:ascii="Arial" w:hAnsi="Arial"/>
                <w:b/>
                <w:color w:val="000000"/>
                <w:lang w:bidi="zxx"/>
              </w:rPr>
              <w:t>komunikace od - do</w:t>
            </w:r>
          </w:p>
        </w:tc>
        <w:tc>
          <w:tcPr>
            <w:tcW w:w="187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</w:tcBorders>
            <w:shd w:fill="FFFFFF" w:val="clea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b/>
                <w:color w:val="000000"/>
                <w:lang w:bidi="zxx"/>
              </w:rPr>
            </w:pPr>
            <w:r>
              <w:rPr>
                <w:rFonts w:cs="Arial" w:ascii="Arial" w:hAnsi="Arial"/>
                <w:b/>
                <w:color w:val="000000"/>
                <w:lang w:bidi="zxx"/>
              </w:rPr>
              <w:t>lokalita</w:t>
            </w:r>
          </w:p>
        </w:tc>
        <w:tc>
          <w:tcPr>
            <w:tcW w:w="209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</w:tcBorders>
            <w:shd w:fill="FFFFFF" w:val="clea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b/>
                <w:color w:val="000000"/>
                <w:lang w:bidi="zxx"/>
              </w:rPr>
            </w:pPr>
            <w:r>
              <w:rPr>
                <w:rFonts w:cs="Arial" w:ascii="Arial" w:hAnsi="Arial"/>
                <w:b/>
                <w:color w:val="000000"/>
                <w:lang w:bidi="zxx"/>
              </w:rPr>
              <w:t>vymezení</w:t>
            </w:r>
          </w:p>
        </w:tc>
        <w:tc>
          <w:tcPr>
            <w:tcW w:w="2261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b/>
                <w:color w:val="000000"/>
                <w:lang w:bidi="zxx"/>
              </w:rPr>
            </w:pPr>
            <w:r>
              <w:rPr>
                <w:rFonts w:cs="Arial" w:ascii="Arial" w:hAnsi="Arial"/>
                <w:b/>
                <w:color w:val="000000"/>
                <w:lang w:bidi="zxx"/>
              </w:rPr>
              <w:t>délka MK (m)</w:t>
            </w:r>
          </w:p>
        </w:tc>
      </w:tr>
      <w:tr>
        <w:trPr>
          <w:trHeight w:val="192" w:hRule="atLeast"/>
          <w:cantSplit w:val="true"/>
        </w:trPr>
        <w:tc>
          <w:tcPr>
            <w:tcW w:w="9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1</w:t>
            </w:r>
          </w:p>
        </w:tc>
        <w:tc>
          <w:tcPr>
            <w:tcW w:w="34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fotbalové hřiště - Diana</w:t>
            </w:r>
          </w:p>
        </w:tc>
        <w:tc>
          <w:tcPr>
            <w:tcW w:w="18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Nový Svět</w:t>
            </w:r>
            <w:del w:id="50" w:author="Antonová Taťjana" w:date="2022-11-11T13:09:00Z">
              <w:r>
                <w:rPr>
                  <w:rFonts w:cs="Arial" w:ascii="Arial" w:hAnsi="Arial"/>
                  <w:color w:val="000000"/>
                  <w:lang w:bidi="zxx"/>
                </w:rPr>
                <w:delText xml:space="preserve"> </w:delText>
              </w:r>
            </w:del>
            <w:r>
              <w:rPr>
                <w:rFonts w:cs="Arial" w:ascii="Arial" w:hAnsi="Arial"/>
                <w:color w:val="000000"/>
                <w:lang w:bidi="zxx"/>
              </w:rPr>
              <w:t>, Sachrák</w:t>
            </w:r>
          </w:p>
        </w:tc>
        <w:tc>
          <w:tcPr>
            <w:tcW w:w="209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21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230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  <w:cantSplit w:val="true"/>
        </w:trPr>
        <w:tc>
          <w:tcPr>
            <w:tcW w:w="9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2</w:t>
            </w:r>
          </w:p>
        </w:tc>
        <w:tc>
          <w:tcPr>
            <w:tcW w:w="34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zastávka Motejlek - Kubica</w:t>
            </w:r>
          </w:p>
        </w:tc>
        <w:tc>
          <w:tcPr>
            <w:tcW w:w="18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Nový Svět</w:t>
            </w:r>
          </w:p>
        </w:tc>
        <w:tc>
          <w:tcPr>
            <w:tcW w:w="209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21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120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  <w:cantSplit w:val="true"/>
        </w:trPr>
        <w:tc>
          <w:tcPr>
            <w:tcW w:w="9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3</w:t>
            </w:r>
          </w:p>
        </w:tc>
        <w:tc>
          <w:tcPr>
            <w:tcW w:w="34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Hřebínek - sv.</w:t>
            </w:r>
            <w:ins w:id="51" w:author="Antonová Taťjana" w:date="2022-11-11T13:16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Jan</w:t>
            </w:r>
          </w:p>
        </w:tc>
        <w:tc>
          <w:tcPr>
            <w:tcW w:w="18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Anenské údolí</w:t>
            </w:r>
          </w:p>
        </w:tc>
        <w:tc>
          <w:tcPr>
            <w:tcW w:w="209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21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645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  <w:cantSplit w:val="true"/>
        </w:trPr>
        <w:tc>
          <w:tcPr>
            <w:tcW w:w="9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4</w:t>
            </w:r>
          </w:p>
        </w:tc>
        <w:tc>
          <w:tcPr>
            <w:tcW w:w="34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č.p.</w:t>
            </w:r>
            <w:ins w:id="52" w:author="Antonová Taťjana" w:date="2022-11-11T13:16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131 - Klondajk</w:t>
            </w:r>
          </w:p>
        </w:tc>
        <w:tc>
          <w:tcPr>
            <w:tcW w:w="18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Klondajk</w:t>
            </w:r>
          </w:p>
        </w:tc>
        <w:tc>
          <w:tcPr>
            <w:tcW w:w="209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21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145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  <w:cantSplit w:val="true"/>
        </w:trPr>
        <w:tc>
          <w:tcPr>
            <w:tcW w:w="9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5</w:t>
            </w:r>
          </w:p>
        </w:tc>
        <w:tc>
          <w:tcPr>
            <w:tcW w:w="34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č.p.</w:t>
            </w:r>
            <w:ins w:id="53" w:author="Antonová Taťjana" w:date="2022-11-11T13:16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180 - Kalát - stanice lanovky</w:t>
            </w:r>
          </w:p>
        </w:tc>
        <w:tc>
          <w:tcPr>
            <w:tcW w:w="18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Centrum</w:t>
            </w:r>
          </w:p>
        </w:tc>
        <w:tc>
          <w:tcPr>
            <w:tcW w:w="209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21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200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  <w:cantSplit w:val="true"/>
        </w:trPr>
        <w:tc>
          <w:tcPr>
            <w:tcW w:w="9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6</w:t>
            </w:r>
          </w:p>
        </w:tc>
        <w:tc>
          <w:tcPr>
            <w:tcW w:w="34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č.p.145 - minigolf - nad poštou</w:t>
            </w:r>
          </w:p>
        </w:tc>
        <w:tc>
          <w:tcPr>
            <w:tcW w:w="18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Centrum</w:t>
            </w:r>
          </w:p>
        </w:tc>
        <w:tc>
          <w:tcPr>
            <w:tcW w:w="209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21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260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  <w:cantSplit w:val="true"/>
        </w:trPr>
        <w:tc>
          <w:tcPr>
            <w:tcW w:w="9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7</w:t>
            </w:r>
          </w:p>
        </w:tc>
        <w:tc>
          <w:tcPr>
            <w:tcW w:w="34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Kino - pension Jitka</w:t>
            </w:r>
          </w:p>
        </w:tc>
        <w:tc>
          <w:tcPr>
            <w:tcW w:w="18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Centrum</w:t>
            </w:r>
          </w:p>
        </w:tc>
        <w:tc>
          <w:tcPr>
            <w:tcW w:w="209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21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80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  <w:cantSplit w:val="true"/>
        </w:trPr>
        <w:tc>
          <w:tcPr>
            <w:tcW w:w="9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8</w:t>
            </w:r>
          </w:p>
        </w:tc>
        <w:tc>
          <w:tcPr>
            <w:tcW w:w="34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č.p.</w:t>
            </w:r>
            <w:ins w:id="54" w:author="Antonová Taťjana" w:date="2022-11-11T13:16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210 - č.p.</w:t>
            </w:r>
            <w:ins w:id="55" w:author="Antonová Taťjana" w:date="2022-11-11T13:16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200</w:t>
            </w:r>
          </w:p>
        </w:tc>
        <w:tc>
          <w:tcPr>
            <w:tcW w:w="18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Zákoutí</w:t>
            </w:r>
          </w:p>
        </w:tc>
        <w:tc>
          <w:tcPr>
            <w:tcW w:w="209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21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115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  <w:cantSplit w:val="true"/>
        </w:trPr>
        <w:tc>
          <w:tcPr>
            <w:tcW w:w="9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9</w:t>
            </w:r>
          </w:p>
        </w:tc>
        <w:tc>
          <w:tcPr>
            <w:tcW w:w="34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č.p.</w:t>
            </w:r>
            <w:ins w:id="56" w:author="Antonová Taťjana" w:date="2022-11-11T13:16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206 - obchvat</w:t>
            </w:r>
          </w:p>
        </w:tc>
        <w:tc>
          <w:tcPr>
            <w:tcW w:w="18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Zákoutí</w:t>
            </w:r>
          </w:p>
        </w:tc>
        <w:tc>
          <w:tcPr>
            <w:tcW w:w="209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21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95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  <w:cantSplit w:val="true"/>
        </w:trPr>
        <w:tc>
          <w:tcPr>
            <w:tcW w:w="9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10</w:t>
            </w:r>
          </w:p>
        </w:tc>
        <w:tc>
          <w:tcPr>
            <w:tcW w:w="34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pension Rieger- hřiště nad Jiskrou</w:t>
            </w:r>
          </w:p>
        </w:tc>
        <w:tc>
          <w:tcPr>
            <w:tcW w:w="18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Centrum</w:t>
            </w:r>
          </w:p>
        </w:tc>
        <w:tc>
          <w:tcPr>
            <w:tcW w:w="209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21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145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  <w:cantSplit w:val="true"/>
        </w:trPr>
        <w:tc>
          <w:tcPr>
            <w:tcW w:w="9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11</w:t>
            </w:r>
          </w:p>
        </w:tc>
        <w:tc>
          <w:tcPr>
            <w:tcW w:w="34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Bílý Hořec - vila pod Svorností</w:t>
            </w:r>
          </w:p>
        </w:tc>
        <w:tc>
          <w:tcPr>
            <w:tcW w:w="18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Centrum</w:t>
            </w:r>
          </w:p>
        </w:tc>
        <w:tc>
          <w:tcPr>
            <w:tcW w:w="209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21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225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  <w:cantSplit w:val="true"/>
        </w:trPr>
        <w:tc>
          <w:tcPr>
            <w:tcW w:w="9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12</w:t>
            </w:r>
          </w:p>
        </w:tc>
        <w:tc>
          <w:tcPr>
            <w:tcW w:w="34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Rotunda - chata ŘSD</w:t>
            </w:r>
          </w:p>
        </w:tc>
        <w:tc>
          <w:tcPr>
            <w:tcW w:w="18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Centrum</w:t>
            </w:r>
          </w:p>
        </w:tc>
        <w:tc>
          <w:tcPr>
            <w:tcW w:w="209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21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265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  <w:cantSplit w:val="true"/>
        </w:trPr>
        <w:tc>
          <w:tcPr>
            <w:tcW w:w="9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13</w:t>
            </w:r>
          </w:p>
        </w:tc>
        <w:tc>
          <w:tcPr>
            <w:tcW w:w="34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Cesta Kamlem</w:t>
            </w:r>
          </w:p>
        </w:tc>
        <w:tc>
          <w:tcPr>
            <w:tcW w:w="18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Centrum</w:t>
            </w:r>
          </w:p>
        </w:tc>
        <w:tc>
          <w:tcPr>
            <w:tcW w:w="209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21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635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  <w:cantSplit w:val="true"/>
        </w:trPr>
        <w:tc>
          <w:tcPr>
            <w:tcW w:w="9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14</w:t>
            </w:r>
          </w:p>
        </w:tc>
        <w:tc>
          <w:tcPr>
            <w:tcW w:w="34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K Harrachovce</w:t>
            </w:r>
          </w:p>
        </w:tc>
        <w:tc>
          <w:tcPr>
            <w:tcW w:w="18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Centrum</w:t>
            </w:r>
          </w:p>
        </w:tc>
        <w:tc>
          <w:tcPr>
            <w:tcW w:w="209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21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125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  <w:cantSplit w:val="true"/>
        </w:trPr>
        <w:tc>
          <w:tcPr>
            <w:tcW w:w="9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15</w:t>
            </w:r>
          </w:p>
        </w:tc>
        <w:tc>
          <w:tcPr>
            <w:tcW w:w="34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pension Podhorský - č.p.</w:t>
            </w:r>
            <w:ins w:id="57" w:author="Antonová Taťjana" w:date="2022-11-11T12:39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192 (Schwarz)</w:t>
            </w:r>
          </w:p>
        </w:tc>
        <w:tc>
          <w:tcPr>
            <w:tcW w:w="18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Centrum</w:t>
            </w:r>
          </w:p>
        </w:tc>
        <w:tc>
          <w:tcPr>
            <w:tcW w:w="209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21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45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  <w:cantSplit w:val="true"/>
        </w:trPr>
        <w:tc>
          <w:tcPr>
            <w:tcW w:w="9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16</w:t>
            </w:r>
          </w:p>
        </w:tc>
        <w:tc>
          <w:tcPr>
            <w:tcW w:w="34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Autobusové nádraží - č.p.</w:t>
            </w:r>
            <w:ins w:id="58" w:author="Antonová Taťjana" w:date="2022-11-11T12:39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 xml:space="preserve">439          </w:t>
            </w:r>
          </w:p>
        </w:tc>
        <w:tc>
          <w:tcPr>
            <w:tcW w:w="18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Hřebenka</w:t>
            </w:r>
          </w:p>
        </w:tc>
        <w:tc>
          <w:tcPr>
            <w:tcW w:w="209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21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175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  <w:cantSplit w:val="true"/>
        </w:trPr>
        <w:tc>
          <w:tcPr>
            <w:tcW w:w="9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17</w:t>
            </w:r>
          </w:p>
        </w:tc>
        <w:tc>
          <w:tcPr>
            <w:tcW w:w="34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Zákoutí - Ludmila - Lovecká Mumlava</w:t>
            </w:r>
          </w:p>
        </w:tc>
        <w:tc>
          <w:tcPr>
            <w:tcW w:w="18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Hřebenka</w:t>
            </w:r>
          </w:p>
        </w:tc>
        <w:tc>
          <w:tcPr>
            <w:tcW w:w="209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21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535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  <w:cantSplit w:val="true"/>
        </w:trPr>
        <w:tc>
          <w:tcPr>
            <w:tcW w:w="994" w:type="dxa"/>
            <w:tcBorders>
              <w:start w:val="single" w:sz="4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18</w:t>
            </w:r>
          </w:p>
        </w:tc>
        <w:tc>
          <w:tcPr>
            <w:tcW w:w="34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U krtka - Skicentrum - Sporthotel</w:t>
            </w:r>
          </w:p>
        </w:tc>
        <w:tc>
          <w:tcPr>
            <w:tcW w:w="18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Centrum - Ryžoviště</w:t>
            </w:r>
          </w:p>
        </w:tc>
        <w:tc>
          <w:tcPr>
            <w:tcW w:w="209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2161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1430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  <w:cantSplit w:val="true"/>
        </w:trPr>
        <w:tc>
          <w:tcPr>
            <w:tcW w:w="994" w:type="dxa"/>
            <w:tcBorders>
              <w:top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  <w:tc>
          <w:tcPr>
            <w:tcW w:w="5280" w:type="dxa"/>
            <w:gridSpan w:val="2"/>
            <w:tcBorders/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  <w:tc>
          <w:tcPr>
            <w:tcW w:w="209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i/>
                <w:i/>
                <w:color w:val="000000"/>
                <w:lang w:bidi="zxx"/>
              </w:rPr>
            </w:pPr>
            <w:r>
              <w:rPr>
                <w:rFonts w:cs="Arial" w:ascii="Arial" w:hAnsi="Arial"/>
                <w:i/>
                <w:color w:val="000000"/>
                <w:lang w:bidi="zxx"/>
              </w:rPr>
              <w:t>celkem</w:t>
            </w:r>
          </w:p>
        </w:tc>
        <w:tc>
          <w:tcPr>
            <w:tcW w:w="2261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rFonts w:eastAsia="Arial" w:cs="Arial" w:ascii="Arial" w:hAnsi="Arial"/>
                <w:i/>
                <w:color w:val="000000"/>
                <w:lang w:bidi="zxx"/>
              </w:rPr>
              <w:t xml:space="preserve">               </w:t>
            </w:r>
            <w:r>
              <w:rPr>
                <w:rFonts w:cs="Arial" w:ascii="Arial" w:hAnsi="Arial"/>
                <w:i/>
                <w:color w:val="000000"/>
                <w:lang w:bidi="zxx"/>
              </w:rPr>
              <w:t>5</w:t>
            </w:r>
            <w:ins w:id="59" w:author="Antonová Taťjana" w:date="2022-11-11T13:16:00Z">
              <w:r>
                <w:rPr>
                  <w:rFonts w:cs="Arial" w:ascii="Arial" w:hAnsi="Arial"/>
                  <w:i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i/>
                <w:color w:val="000000"/>
                <w:lang w:bidi="zxx"/>
              </w:rPr>
              <w:t>470</w:t>
            </w:r>
          </w:p>
        </w:tc>
      </w:tr>
    </w:tbl>
    <w:p>
      <w:pPr>
        <w:pStyle w:val="Prosttext1"/>
        <w:rPr>
          <w:rFonts w:ascii="Arial" w:hAnsi="Arial" w:cs="Arial"/>
          <w:sz w:val="22"/>
          <w:lang w:bidi="zxx"/>
        </w:rPr>
      </w:pPr>
      <w:r>
        <w:rPr>
          <w:rFonts w:cs="Arial" w:ascii="Arial" w:hAnsi="Arial"/>
          <w:sz w:val="22"/>
          <w:lang w:bidi="zxx"/>
        </w:rPr>
      </w:r>
    </w:p>
    <w:p>
      <w:pPr>
        <w:pStyle w:val="Normal"/>
        <w:jc w:val="both"/>
        <w:rPr>
          <w:rFonts w:ascii="Arial" w:hAnsi="Arial" w:cs="Arial"/>
          <w:b/>
          <w:sz w:val="22"/>
          <w:lang w:bidi="zxx"/>
        </w:rPr>
      </w:pPr>
      <w:r>
        <w:rPr>
          <w:rFonts w:cs="Arial" w:ascii="Arial" w:hAnsi="Arial"/>
          <w:b/>
          <w:sz w:val="22"/>
          <w:lang w:bidi="zxx"/>
        </w:rPr>
        <w:t>Chodníky pro pěší:</w:t>
        <w:tab/>
        <w:tab/>
        <w:tab/>
        <w:tab/>
        <w:tab/>
        <w:tab/>
        <w:tab/>
        <w:tab/>
      </w:r>
    </w:p>
    <w:p>
      <w:pPr>
        <w:pStyle w:val="Normal"/>
        <w:jc w:val="both"/>
        <w:rPr>
          <w:rFonts w:ascii="Tahoma" w:hAnsi="Tahoma" w:cs="Tahoma"/>
          <w:b/>
          <w:sz w:val="22"/>
          <w:lang w:bidi="zxx"/>
        </w:rPr>
      </w:pPr>
      <w:r>
        <w:rPr>
          <w:rFonts w:cs="Tahoma" w:ascii="Tahoma" w:hAnsi="Tahoma"/>
          <w:b/>
          <w:sz w:val="22"/>
          <w:lang w:bidi="zxx"/>
        </w:rPr>
      </w:r>
    </w:p>
    <w:tbl>
      <w:tblPr>
        <w:tblW w:w="10625" w:type="dxa"/>
        <w:jc w:val="start"/>
        <w:tblInd w:w="-202" w:type="dxa"/>
        <w:tblLayout w:type="fixed"/>
        <w:tblCellMar>
          <w:top w:w="0" w:type="dxa"/>
          <w:start w:w="30" w:type="dxa"/>
          <w:bottom w:w="0" w:type="dxa"/>
          <w:end w:w="30" w:type="dxa"/>
        </w:tblCellMar>
      </w:tblPr>
      <w:tblGrid>
        <w:gridCol w:w="993"/>
        <w:gridCol w:w="3402"/>
        <w:gridCol w:w="1843"/>
        <w:gridCol w:w="2126"/>
        <w:gridCol w:w="2161"/>
        <w:gridCol w:w="80"/>
        <w:gridCol w:w="20"/>
      </w:tblGrid>
      <w:tr>
        <w:trPr>
          <w:trHeight w:val="192" w:hRule="atLeast"/>
          <w:cantSplit w:val="true"/>
        </w:trPr>
        <w:tc>
          <w:tcPr>
            <w:tcW w:w="99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</w:tcBorders>
            <w:shd w:fill="FFFFFF" w:val="clea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b/>
                <w:color w:val="000000"/>
                <w:lang w:bidi="zxx"/>
              </w:rPr>
            </w:pPr>
            <w:r>
              <w:rPr>
                <w:rFonts w:cs="Arial" w:ascii="Arial" w:hAnsi="Arial"/>
                <w:b/>
                <w:color w:val="000000"/>
                <w:lang w:bidi="zxx"/>
              </w:rPr>
              <w:t>Poř.</w:t>
            </w:r>
          </w:p>
        </w:tc>
        <w:tc>
          <w:tcPr>
            <w:tcW w:w="340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</w:tcBorders>
            <w:shd w:fill="FFFFFF" w:val="clear"/>
          </w:tcPr>
          <w:p>
            <w:pPr>
              <w:pStyle w:val="Normal"/>
              <w:snapToGrid w:val="false"/>
              <w:rPr>
                <w:rFonts w:ascii="Arial" w:hAnsi="Arial" w:cs="Arial"/>
                <w:b/>
                <w:color w:val="000000"/>
                <w:lang w:bidi="zxx"/>
              </w:rPr>
            </w:pPr>
            <w:r>
              <w:rPr>
                <w:rFonts w:cs="Arial" w:ascii="Arial" w:hAnsi="Arial"/>
                <w:b/>
                <w:color w:val="000000"/>
                <w:lang w:bidi="zxx"/>
              </w:rPr>
              <w:t>komunikace od - do</w:t>
            </w:r>
          </w:p>
        </w:tc>
        <w:tc>
          <w:tcPr>
            <w:tcW w:w="184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</w:tcBorders>
            <w:shd w:fill="FFFFFF" w:val="clea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b/>
                <w:color w:val="000000"/>
                <w:lang w:bidi="zxx"/>
              </w:rPr>
            </w:pPr>
            <w:r>
              <w:rPr>
                <w:rFonts w:cs="Arial" w:ascii="Arial" w:hAnsi="Arial"/>
                <w:b/>
                <w:color w:val="000000"/>
                <w:lang w:bidi="zxx"/>
              </w:rPr>
              <w:t>lokalita</w:t>
            </w:r>
          </w:p>
        </w:tc>
        <w:tc>
          <w:tcPr>
            <w:tcW w:w="212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</w:tcBorders>
            <w:shd w:fill="FFFFFF" w:val="clea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b/>
                <w:color w:val="000000"/>
                <w:lang w:bidi="zxx"/>
              </w:rPr>
            </w:pPr>
            <w:r>
              <w:rPr>
                <w:rFonts w:cs="Arial" w:ascii="Arial" w:hAnsi="Arial"/>
                <w:b/>
                <w:color w:val="000000"/>
                <w:lang w:bidi="zxx"/>
              </w:rPr>
              <w:t>vymezení</w:t>
            </w:r>
          </w:p>
        </w:tc>
        <w:tc>
          <w:tcPr>
            <w:tcW w:w="2261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b/>
                <w:color w:val="000000"/>
                <w:lang w:bidi="zxx"/>
              </w:rPr>
            </w:pPr>
            <w:r>
              <w:rPr>
                <w:rFonts w:cs="Arial" w:ascii="Arial" w:hAnsi="Arial"/>
                <w:b/>
                <w:color w:val="000000"/>
                <w:lang w:bidi="zxx"/>
              </w:rPr>
              <w:t>délka MK (m)</w:t>
            </w:r>
          </w:p>
        </w:tc>
      </w:tr>
      <w:tr>
        <w:trPr>
          <w:trHeight w:val="701" w:hRule="atLeast"/>
          <w:cantSplit w:val="true"/>
        </w:trPr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1a</w:t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Komunikace před č.p.</w:t>
            </w:r>
            <w:ins w:id="60" w:author="Antonová Taťjana" w:date="2022-11-11T12:39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462,</w:t>
            </w:r>
            <w:ins w:id="61" w:author="Antonová Taťjana" w:date="2022-11-11T12:39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463,</w:t>
            </w:r>
            <w:ins w:id="62" w:author="Antonová Taťjana" w:date="2022-11-11T12:39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465</w:t>
            </w:r>
            <w:ins w:id="63" w:author="Antonová Taťjana" w:date="2022-11-11T12:39:00Z">
              <w:r>
                <w:rPr>
                  <w:rFonts w:cs="Arial" w:ascii="Arial" w:hAnsi="Arial"/>
                  <w:color w:val="000000"/>
                  <w:lang w:bidi="zxx"/>
                </w:rPr>
                <w:t>,</w:t>
              </w:r>
            </w:ins>
          </w:p>
          <w:p>
            <w:pPr>
              <w:pStyle w:val="Normal"/>
              <w:snapToGrid w:val="false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466,</w:t>
            </w:r>
            <w:ins w:id="64" w:author="Antonová Taťjana" w:date="2022-11-11T12:39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467,</w:t>
            </w:r>
            <w:ins w:id="65" w:author="Antonová Taťjana" w:date="2022-11-11T12:39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471,</w:t>
            </w:r>
            <w:ins w:id="66" w:author="Antonová Taťjana" w:date="2022-11-11T12:39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473,</w:t>
            </w:r>
            <w:ins w:id="67" w:author="Antonová Taťjana" w:date="2022-11-11T12:39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475</w:t>
            </w:r>
          </w:p>
        </w:tc>
        <w:tc>
          <w:tcPr>
            <w:tcW w:w="1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Nový svět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21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255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  <w:cantSplit w:val="true"/>
        </w:trPr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chodník ADOS - Central parking</w:t>
            </w:r>
          </w:p>
        </w:tc>
        <w:tc>
          <w:tcPr>
            <w:tcW w:w="1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obchvat-levá strana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21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190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  <w:cantSplit w:val="true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4</w:t>
            </w:r>
          </w:p>
        </w:tc>
        <w:tc>
          <w:tcPr>
            <w:tcW w:w="34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chodník most do Ryžoviště - k dolům</w:t>
            </w:r>
          </w:p>
        </w:tc>
        <w:tc>
          <w:tcPr>
            <w:tcW w:w="184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obchvat-pravá strana</w:t>
            </w:r>
          </w:p>
        </w:tc>
        <w:tc>
          <w:tcPr>
            <w:tcW w:w="2126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2161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370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  <w:cantSplit w:val="true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13</w:t>
            </w:r>
          </w:p>
        </w:tc>
        <w:tc>
          <w:tcPr>
            <w:tcW w:w="34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chodník Central parking</w:t>
            </w:r>
            <w:ins w:id="68" w:author="Antonová Taťjana" w:date="2022-11-11T13:05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-</w:t>
            </w:r>
            <w:ins w:id="69" w:author="Antonová Taťjana" w:date="2022-11-11T13:05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lávka L</w:t>
            </w:r>
          </w:p>
        </w:tc>
        <w:tc>
          <w:tcPr>
            <w:tcW w:w="184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Harrachov</w:t>
            </w:r>
          </w:p>
        </w:tc>
        <w:tc>
          <w:tcPr>
            <w:tcW w:w="2126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2161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240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  <w:cantSplit w:val="true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14</w:t>
            </w:r>
          </w:p>
        </w:tc>
        <w:tc>
          <w:tcPr>
            <w:tcW w:w="34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chodník Central parking</w:t>
            </w:r>
            <w:ins w:id="70" w:author="Antonová Taťjana" w:date="2022-11-11T13:05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-</w:t>
            </w:r>
            <w:ins w:id="71" w:author="Antonová Taťjana" w:date="2022-11-11T13:05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lávka P</w:t>
            </w:r>
          </w:p>
        </w:tc>
        <w:tc>
          <w:tcPr>
            <w:tcW w:w="184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Harrachov</w:t>
            </w:r>
          </w:p>
        </w:tc>
        <w:tc>
          <w:tcPr>
            <w:tcW w:w="2126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2161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115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  <w:cantSplit w:val="true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15</w:t>
            </w:r>
          </w:p>
        </w:tc>
        <w:tc>
          <w:tcPr>
            <w:tcW w:w="34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chodník most přes Mumlavu</w:t>
            </w:r>
          </w:p>
        </w:tc>
        <w:tc>
          <w:tcPr>
            <w:tcW w:w="184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Ryžoviště</w:t>
            </w:r>
          </w:p>
        </w:tc>
        <w:tc>
          <w:tcPr>
            <w:tcW w:w="2126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2161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17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  <w:cantSplit w:val="true"/>
        </w:trPr>
        <w:tc>
          <w:tcPr>
            <w:tcW w:w="6238" w:type="dxa"/>
            <w:gridSpan w:val="3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  <w:tc>
          <w:tcPr>
            <w:tcW w:w="212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i/>
                <w:i/>
                <w:color w:val="000000"/>
                <w:lang w:bidi="zxx"/>
              </w:rPr>
            </w:pPr>
            <w:r>
              <w:rPr>
                <w:rFonts w:cs="Arial" w:ascii="Arial" w:hAnsi="Arial"/>
                <w:i/>
                <w:color w:val="000000"/>
                <w:lang w:bidi="zxx"/>
              </w:rPr>
              <w:t>celkem</w:t>
            </w:r>
          </w:p>
        </w:tc>
        <w:tc>
          <w:tcPr>
            <w:tcW w:w="2261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i/>
                <w:i/>
                <w:color w:val="000000"/>
                <w:lang w:bidi="zxx"/>
              </w:rPr>
            </w:pPr>
            <w:r>
              <w:rPr>
                <w:rFonts w:cs="Arial" w:ascii="Arial" w:hAnsi="Arial"/>
                <w:i/>
                <w:color w:val="000000"/>
                <w:lang w:bidi="zxx"/>
              </w:rPr>
              <w:t>1 187</w:t>
            </w:r>
          </w:p>
        </w:tc>
      </w:tr>
    </w:tbl>
    <w:p>
      <w:pPr>
        <w:pStyle w:val="Normal"/>
        <w:jc w:val="both"/>
        <w:rPr>
          <w:lang w:bidi="zxx"/>
        </w:rPr>
      </w:pPr>
      <w:r>
        <w:rPr>
          <w:lang w:bidi="zxx"/>
        </w:rPr>
      </w:r>
    </w:p>
    <w:p>
      <w:pPr>
        <w:pStyle w:val="Normal"/>
        <w:jc w:val="both"/>
        <w:rPr>
          <w:rFonts w:ascii="Tahoma" w:hAnsi="Tahoma" w:cs="Tahoma"/>
          <w:b/>
          <w:sz w:val="22"/>
          <w:lang w:bidi="zxx"/>
        </w:rPr>
      </w:pPr>
      <w:r>
        <w:rPr>
          <w:rFonts w:cs="Tahoma" w:ascii="Tahoma" w:hAnsi="Tahoma"/>
          <w:b/>
          <w:sz w:val="22"/>
          <w:lang w:bidi="zxx"/>
        </w:rPr>
      </w:r>
    </w:p>
    <w:p>
      <w:pPr>
        <w:pStyle w:val="Normal"/>
        <w:jc w:val="both"/>
        <w:rPr>
          <w:rFonts w:ascii="Tahoma" w:hAnsi="Tahoma" w:cs="Tahoma"/>
          <w:b/>
          <w:sz w:val="22"/>
          <w:lang w:bidi="zxx"/>
        </w:rPr>
      </w:pPr>
      <w:r>
        <w:rPr>
          <w:rFonts w:cs="Tahoma" w:ascii="Tahoma" w:hAnsi="Tahoma"/>
          <w:b/>
          <w:sz w:val="22"/>
          <w:lang w:bidi="zxx"/>
        </w:rPr>
      </w:r>
    </w:p>
    <w:p>
      <w:pPr>
        <w:pStyle w:val="Normal"/>
        <w:jc w:val="both"/>
        <w:rPr>
          <w:rFonts w:ascii="Tahoma" w:hAnsi="Tahoma" w:cs="Tahoma"/>
          <w:b/>
          <w:sz w:val="22"/>
          <w:lang w:bidi="zxx"/>
        </w:rPr>
      </w:pPr>
      <w:r>
        <w:rPr>
          <w:rFonts w:cs="Tahoma" w:ascii="Tahoma" w:hAnsi="Tahoma"/>
          <w:b/>
          <w:sz w:val="22"/>
          <w:lang w:bidi="zxx"/>
        </w:rPr>
      </w:r>
    </w:p>
    <w:p>
      <w:pPr>
        <w:pStyle w:val="Normal"/>
        <w:jc w:val="both"/>
        <w:rPr>
          <w:rFonts w:ascii="Tahoma" w:hAnsi="Tahoma" w:cs="Tahoma"/>
          <w:b/>
          <w:sz w:val="22"/>
          <w:lang w:bidi="zxx"/>
        </w:rPr>
      </w:pPr>
      <w:r>
        <w:rPr>
          <w:rFonts w:cs="Tahoma" w:ascii="Tahoma" w:hAnsi="Tahoma"/>
          <w:b/>
          <w:sz w:val="22"/>
          <w:lang w:bidi="zxx"/>
        </w:rPr>
      </w:r>
    </w:p>
    <w:p>
      <w:pPr>
        <w:pStyle w:val="Normal"/>
        <w:jc w:val="both"/>
        <w:rPr>
          <w:rFonts w:ascii="Tahoma" w:hAnsi="Tahoma" w:cs="Tahoma"/>
          <w:b/>
          <w:sz w:val="22"/>
          <w:lang w:bidi="zxx"/>
        </w:rPr>
      </w:pPr>
      <w:r>
        <w:rPr>
          <w:rFonts w:cs="Tahoma" w:ascii="Tahoma" w:hAnsi="Tahoma"/>
          <w:b/>
          <w:sz w:val="22"/>
          <w:lang w:bidi="zxx"/>
        </w:rPr>
      </w:r>
    </w:p>
    <w:p>
      <w:pPr>
        <w:pStyle w:val="Normal"/>
        <w:jc w:val="both"/>
        <w:rPr>
          <w:rFonts w:ascii="Tahoma" w:hAnsi="Tahoma" w:cs="Tahoma"/>
          <w:b/>
          <w:sz w:val="22"/>
          <w:lang w:bidi="zxx"/>
        </w:rPr>
      </w:pPr>
      <w:r>
        <w:rPr>
          <w:rFonts w:cs="Tahoma" w:ascii="Tahoma" w:hAnsi="Tahoma"/>
          <w:b/>
          <w:sz w:val="22"/>
          <w:lang w:bidi="zxx"/>
        </w:rPr>
      </w:r>
    </w:p>
    <w:p>
      <w:pPr>
        <w:pStyle w:val="Normal"/>
        <w:jc w:val="both"/>
        <w:rPr>
          <w:rFonts w:ascii="Tahoma" w:hAnsi="Tahoma" w:cs="Tahoma"/>
          <w:b/>
          <w:sz w:val="22"/>
          <w:lang w:bidi="zxx"/>
        </w:rPr>
      </w:pPr>
      <w:r>
        <w:rPr>
          <w:rFonts w:cs="Tahoma" w:ascii="Tahoma" w:hAnsi="Tahoma"/>
          <w:b/>
          <w:sz w:val="22"/>
          <w:lang w:bidi="zxx"/>
        </w:rPr>
      </w:r>
    </w:p>
    <w:p>
      <w:pPr>
        <w:pStyle w:val="Normal"/>
        <w:jc w:val="both"/>
        <w:rPr>
          <w:rFonts w:ascii="Tahoma" w:hAnsi="Tahoma" w:cs="Tahoma"/>
          <w:b/>
          <w:sz w:val="22"/>
          <w:lang w:bidi="zxx"/>
        </w:rPr>
      </w:pPr>
      <w:r>
        <w:rPr>
          <w:rFonts w:cs="Tahoma" w:ascii="Tahoma" w:hAnsi="Tahoma"/>
          <w:b/>
          <w:sz w:val="22"/>
          <w:lang w:bidi="zxx"/>
        </w:rPr>
      </w:r>
    </w:p>
    <w:p>
      <w:pPr>
        <w:pStyle w:val="Normal"/>
        <w:jc w:val="both"/>
        <w:rPr>
          <w:rFonts w:ascii="Tahoma" w:hAnsi="Tahoma" w:cs="Tahoma"/>
          <w:b/>
          <w:sz w:val="22"/>
          <w:lang w:bidi="zxx"/>
        </w:rPr>
      </w:pPr>
      <w:r>
        <w:rPr>
          <w:rFonts w:cs="Tahoma" w:ascii="Tahoma" w:hAnsi="Tahoma"/>
          <w:b/>
          <w:sz w:val="22"/>
          <w:lang w:bidi="zxx"/>
        </w:rPr>
      </w:r>
    </w:p>
    <w:p>
      <w:pPr>
        <w:pStyle w:val="Normal"/>
        <w:jc w:val="both"/>
        <w:rPr>
          <w:rFonts w:ascii="Tahoma" w:hAnsi="Tahoma" w:cs="Tahoma"/>
          <w:b/>
          <w:sz w:val="22"/>
          <w:lang w:bidi="zxx"/>
        </w:rPr>
      </w:pPr>
      <w:r>
        <w:rPr>
          <w:rFonts w:cs="Tahoma" w:ascii="Tahoma" w:hAnsi="Tahoma"/>
          <w:b/>
          <w:sz w:val="22"/>
          <w:lang w:bidi="zxx"/>
        </w:rPr>
      </w:r>
    </w:p>
    <w:p>
      <w:pPr>
        <w:pStyle w:val="Normal"/>
        <w:jc w:val="both"/>
        <w:rPr>
          <w:rFonts w:ascii="Tahoma" w:hAnsi="Tahoma" w:cs="Tahoma"/>
          <w:b/>
          <w:sz w:val="22"/>
          <w:lang w:bidi="zxx"/>
        </w:rPr>
      </w:pPr>
      <w:r>
        <w:rPr>
          <w:rFonts w:cs="Tahoma" w:ascii="Tahoma" w:hAnsi="Tahoma"/>
          <w:b/>
          <w:sz w:val="22"/>
          <w:lang w:bidi="zxx"/>
        </w:rPr>
      </w:r>
    </w:p>
    <w:p>
      <w:pPr>
        <w:pStyle w:val="Normal"/>
        <w:jc w:val="both"/>
        <w:rPr>
          <w:rFonts w:ascii="Tahoma" w:hAnsi="Tahoma" w:cs="Tahoma"/>
          <w:b/>
          <w:sz w:val="22"/>
          <w:lang w:bidi="zxx"/>
        </w:rPr>
      </w:pPr>
      <w:r>
        <w:rPr>
          <w:rFonts w:cs="Tahoma" w:ascii="Tahoma" w:hAnsi="Tahoma"/>
          <w:b/>
          <w:sz w:val="22"/>
          <w:lang w:bidi="zxx"/>
        </w:rPr>
      </w:r>
    </w:p>
    <w:p>
      <w:pPr>
        <w:pStyle w:val="Normal"/>
        <w:jc w:val="both"/>
        <w:rPr>
          <w:rFonts w:ascii="Arial" w:hAnsi="Arial" w:cs="Arial"/>
          <w:b/>
          <w:sz w:val="22"/>
          <w:lang w:bidi="zxx"/>
        </w:rPr>
      </w:pPr>
      <w:r>
        <w:rPr>
          <w:rFonts w:cs="Arial" w:ascii="Arial" w:hAnsi="Arial"/>
          <w:b/>
          <w:sz w:val="22"/>
          <w:lang w:bidi="zxx"/>
        </w:rPr>
      </w:r>
    </w:p>
    <w:p>
      <w:pPr>
        <w:pStyle w:val="Normal"/>
        <w:jc w:val="both"/>
        <w:rPr>
          <w:rFonts w:ascii="Arial" w:hAnsi="Arial" w:cs="Arial"/>
          <w:lang w:bidi="zxx"/>
          <w:ins w:id="73" w:author="Antonová Taťjana" w:date="2022-11-11T13:06:00Z"/>
        </w:rPr>
      </w:pPr>
      <w:ins w:id="72" w:author="Antonová Taťjana" w:date="2022-11-11T13:06:00Z">
        <w:r>
          <w:rPr>
            <w:rFonts w:cs="Arial" w:ascii="Arial" w:hAnsi="Arial"/>
            <w:lang w:bidi="zxx"/>
          </w:rPr>
        </w:r>
      </w:ins>
    </w:p>
    <w:p>
      <w:pPr>
        <w:pStyle w:val="Normal"/>
        <w:jc w:val="both"/>
        <w:rPr>
          <w:rFonts w:ascii="Arial" w:hAnsi="Arial" w:cs="Arial"/>
          <w:lang w:bidi="zxx"/>
        </w:rPr>
      </w:pPr>
      <w:r>
        <w:rPr>
          <w:rFonts w:cs="Arial" w:ascii="Arial" w:hAnsi="Arial"/>
          <w:lang w:bidi="zxx"/>
        </w:rPr>
      </w:r>
    </w:p>
    <w:p>
      <w:pPr>
        <w:pStyle w:val="Normal"/>
        <w:jc w:val="both"/>
        <w:rPr/>
      </w:pPr>
      <w:r>
        <w:drawing>
          <wp:anchor behindDoc="1" distT="0" distB="0" distL="114935" distR="114935" simplePos="0" locked="0" layoutInCell="0" allowOverlap="1" relativeHeight="7">
            <wp:simplePos x="0" y="0"/>
            <wp:positionH relativeFrom="column">
              <wp:posOffset>-186690</wp:posOffset>
            </wp:positionH>
            <wp:positionV relativeFrom="paragraph">
              <wp:posOffset>-1083945</wp:posOffset>
            </wp:positionV>
            <wp:extent cx="841375" cy="1009650"/>
            <wp:effectExtent l="0" t="0" r="0" b="0"/>
            <wp:wrapTight wrapText="bothSides">
              <wp:wrapPolygon edited="0">
                <wp:start x="-243" y="0"/>
                <wp:lineTo x="-243" y="21394"/>
                <wp:lineTo x="21598" y="21394"/>
                <wp:lineTo x="21598" y="0"/>
                <wp:lineTo x="-243" y="0"/>
              </wp:wrapPolygon>
            </wp:wrapTight>
            <wp:docPr id="3" name="Obrázek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3" descr="" title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1" t="-1" r="-1" b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3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Arial" w:ascii="Arial" w:hAnsi="Arial"/>
          <w:lang w:bidi="zxx"/>
        </w:rPr>
        <w:t>ad b)</w:t>
      </w:r>
      <w:ins w:id="74" w:author="Antonová Taťjana" w:date="2022-11-10T08:18:00Z">
        <w:r>
          <w:rPr>
            <w:rFonts w:cs="Arial" w:ascii="Arial" w:hAnsi="Arial"/>
            <w:lang w:bidi="zxx"/>
          </w:rPr>
          <w:t xml:space="preserve"> </w:t>
        </w:r>
      </w:ins>
      <w:r>
        <w:rPr>
          <w:rFonts w:cs="Arial" w:ascii="Arial" w:hAnsi="Arial"/>
          <w:u w:val="single"/>
          <w:lang w:bidi="zxx"/>
        </w:rPr>
        <w:t>Odstraňování sněhu a náledí pouze prohrnováním se provádí na těchto místních komunikacích či vymezených úsecích a chodnících:</w:t>
      </w:r>
    </w:p>
    <w:p>
      <w:pPr>
        <w:pStyle w:val="Normal"/>
        <w:jc w:val="both"/>
        <w:rPr>
          <w:rFonts w:ascii="Arial" w:hAnsi="Arial" w:cs="Arial"/>
          <w:b/>
          <w:lang w:bidi="zxx"/>
          <w:ins w:id="76" w:author="Antonová Taťjana" w:date="2022-11-10T08:34:00Z"/>
        </w:rPr>
      </w:pPr>
      <w:r>
        <w:rPr>
          <w:rFonts w:cs="Arial" w:ascii="Arial" w:hAnsi="Arial"/>
          <w:b/>
          <w:lang w:bidi="zxx"/>
        </w:rPr>
        <w:t>Místní komunikace III.</w:t>
      </w:r>
      <w:ins w:id="75" w:author="Antonová Taťjana" w:date="2022-11-10T08:34:00Z">
        <w:r>
          <w:rPr>
            <w:rFonts w:cs="Arial" w:ascii="Arial" w:hAnsi="Arial"/>
            <w:b/>
            <w:lang w:bidi="zxx"/>
          </w:rPr>
          <w:t xml:space="preserve"> </w:t>
        </w:r>
      </w:ins>
      <w:r>
        <w:rPr>
          <w:rFonts w:cs="Arial" w:ascii="Arial" w:hAnsi="Arial"/>
          <w:b/>
          <w:lang w:bidi="zxx"/>
        </w:rPr>
        <w:t>třídy:</w:t>
      </w:r>
    </w:p>
    <w:p>
      <w:pPr>
        <w:pStyle w:val="Normal"/>
        <w:jc w:val="both"/>
        <w:rPr>
          <w:rFonts w:ascii="Arial" w:hAnsi="Arial" w:cs="Arial"/>
          <w:b/>
          <w:lang w:bidi="zxx"/>
        </w:rPr>
      </w:pPr>
      <w:r>
        <w:rPr>
          <w:rFonts w:cs="Arial" w:ascii="Arial" w:hAnsi="Arial"/>
          <w:b/>
          <w:lang w:bidi="zxx"/>
        </w:rPr>
      </w:r>
    </w:p>
    <w:tbl>
      <w:tblPr>
        <w:tblW w:w="10671" w:type="dxa"/>
        <w:jc w:val="start"/>
        <w:tblInd w:w="0" w:type="dxa"/>
        <w:tblLayout w:type="fixed"/>
        <w:tblCellMar>
          <w:top w:w="0" w:type="dxa"/>
          <w:start w:w="30" w:type="dxa"/>
          <w:bottom w:w="0" w:type="dxa"/>
          <w:end w:w="30" w:type="dxa"/>
        </w:tblCellMar>
      </w:tblPr>
      <w:tblGrid>
        <w:gridCol w:w="993"/>
        <w:gridCol w:w="3370"/>
        <w:gridCol w:w="1906"/>
        <w:gridCol w:w="2550"/>
        <w:gridCol w:w="1752"/>
        <w:gridCol w:w="80"/>
        <w:gridCol w:w="20"/>
      </w:tblGrid>
      <w:tr>
        <w:trPr>
          <w:trHeight w:val="192" w:hRule="atLeast"/>
        </w:trPr>
        <w:tc>
          <w:tcPr>
            <w:tcW w:w="99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</w:tcBorders>
            <w:shd w:fill="FFFFFF" w:val="clea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b/>
                <w:color w:val="000000"/>
                <w:lang w:bidi="zxx"/>
              </w:rPr>
            </w:pPr>
            <w:r>
              <w:rPr>
                <w:rFonts w:cs="Arial" w:ascii="Arial" w:hAnsi="Arial"/>
                <w:b/>
                <w:color w:val="000000"/>
                <w:lang w:bidi="zxx"/>
              </w:rPr>
              <w:t>Poř.</w:t>
            </w:r>
          </w:p>
        </w:tc>
        <w:tc>
          <w:tcPr>
            <w:tcW w:w="337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</w:tcBorders>
            <w:shd w:fill="FFFFFF" w:val="clea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b/>
                <w:color w:val="000000"/>
                <w:lang w:bidi="zxx"/>
              </w:rPr>
            </w:pPr>
            <w:r>
              <w:rPr>
                <w:rFonts w:cs="Arial" w:ascii="Arial" w:hAnsi="Arial"/>
                <w:b/>
                <w:color w:val="000000"/>
                <w:lang w:bidi="zxx"/>
              </w:rPr>
              <w:t>komunikace od - do</w:t>
            </w:r>
          </w:p>
        </w:tc>
        <w:tc>
          <w:tcPr>
            <w:tcW w:w="190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</w:tcBorders>
            <w:shd w:fill="FFFFFF" w:val="clea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b/>
                <w:color w:val="000000"/>
                <w:lang w:bidi="zxx"/>
              </w:rPr>
            </w:pPr>
            <w:r>
              <w:rPr>
                <w:rFonts w:cs="Arial" w:ascii="Arial" w:hAnsi="Arial"/>
                <w:b/>
                <w:color w:val="000000"/>
                <w:lang w:bidi="zxx"/>
              </w:rPr>
              <w:t>lokalita</w:t>
            </w:r>
          </w:p>
        </w:tc>
        <w:tc>
          <w:tcPr>
            <w:tcW w:w="255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</w:tcBorders>
            <w:shd w:fill="FFFFFF" w:val="clea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b/>
                <w:color w:val="000000"/>
                <w:lang w:bidi="zxx"/>
              </w:rPr>
            </w:pPr>
            <w:r>
              <w:rPr>
                <w:rFonts w:cs="Arial" w:ascii="Arial" w:hAnsi="Arial"/>
                <w:b/>
                <w:color w:val="000000"/>
                <w:lang w:bidi="zxx"/>
              </w:rPr>
              <w:t>vymezení</w:t>
            </w:r>
          </w:p>
        </w:tc>
        <w:tc>
          <w:tcPr>
            <w:tcW w:w="1852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</w:tcPr>
          <w:p>
            <w:pPr>
              <w:pStyle w:val="Normal"/>
              <w:snapToGrid w:val="false"/>
              <w:jc w:val="center"/>
              <w:rPr/>
            </w:pPr>
            <w:r>
              <w:rPr>
                <w:rFonts w:cs="Arial" w:ascii="Arial" w:hAnsi="Arial"/>
                <w:b/>
                <w:color w:val="000000"/>
                <w:lang w:bidi="zxx"/>
              </w:rPr>
              <w:t>délka MK (m)</w:t>
            </w:r>
          </w:p>
        </w:tc>
      </w:tr>
      <w:tr>
        <w:trPr>
          <w:trHeight w:val="192" w:hRule="atLeast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1</w:t>
            </w:r>
          </w:p>
        </w:tc>
        <w:tc>
          <w:tcPr>
            <w:tcW w:w="337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Diana – Agrostroj po křižovatku</w:t>
            </w:r>
          </w:p>
        </w:tc>
        <w:tc>
          <w:tcPr>
            <w:tcW w:w="190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Sachrův kopec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175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260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2</w:t>
            </w:r>
          </w:p>
        </w:tc>
        <w:tc>
          <w:tcPr>
            <w:tcW w:w="337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č.p. 106 - 486 - kolečko -Hábův most</w:t>
            </w:r>
          </w:p>
        </w:tc>
        <w:tc>
          <w:tcPr>
            <w:tcW w:w="190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Sachrův kopec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 mimo 2a a 2b</w:t>
            </w:r>
          </w:p>
        </w:tc>
        <w:tc>
          <w:tcPr>
            <w:tcW w:w="175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342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4</w:t>
            </w:r>
          </w:p>
        </w:tc>
        <w:tc>
          <w:tcPr>
            <w:tcW w:w="337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Fiňáky</w:t>
            </w:r>
          </w:p>
        </w:tc>
        <w:tc>
          <w:tcPr>
            <w:tcW w:w="190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Nový Svět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175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285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6</w:t>
            </w:r>
          </w:p>
        </w:tc>
        <w:tc>
          <w:tcPr>
            <w:tcW w:w="337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č.p.420 - č.p.</w:t>
            </w:r>
            <w:ins w:id="77" w:author="Antonová Taťjana" w:date="2022-11-11T12:39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423</w:t>
            </w:r>
          </w:p>
        </w:tc>
        <w:tc>
          <w:tcPr>
            <w:tcW w:w="190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Nový Svět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175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150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7</w:t>
            </w:r>
          </w:p>
        </w:tc>
        <w:tc>
          <w:tcPr>
            <w:tcW w:w="337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č.p.71 - č.p.</w:t>
            </w:r>
            <w:ins w:id="78" w:author="Antonová Taťjana" w:date="2022-11-11T12:40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468</w:t>
            </w:r>
          </w:p>
        </w:tc>
        <w:tc>
          <w:tcPr>
            <w:tcW w:w="190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Nový Svět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175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90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9</w:t>
            </w:r>
          </w:p>
        </w:tc>
        <w:tc>
          <w:tcPr>
            <w:tcW w:w="337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řad.</w:t>
            </w:r>
            <w:ins w:id="79" w:author="Antonová Taťjana" w:date="2022-11-11T12:39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garáže za Pasekou - č.p.</w:t>
            </w:r>
            <w:ins w:id="80" w:author="Antonová Taťjana" w:date="2022-11-11T12:40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21</w:t>
            </w:r>
          </w:p>
        </w:tc>
        <w:tc>
          <w:tcPr>
            <w:tcW w:w="190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Nový Svět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175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205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10</w:t>
            </w:r>
          </w:p>
        </w:tc>
        <w:tc>
          <w:tcPr>
            <w:tcW w:w="337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pension Motejlek - č.p.</w:t>
            </w:r>
            <w:ins w:id="81" w:author="Antonová Taťjana" w:date="2022-11-11T12:40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21</w:t>
            </w:r>
          </w:p>
        </w:tc>
        <w:tc>
          <w:tcPr>
            <w:tcW w:w="190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Nový Svět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175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175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11</w:t>
            </w:r>
          </w:p>
        </w:tc>
        <w:tc>
          <w:tcPr>
            <w:tcW w:w="337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Puskarčík č.p.</w:t>
            </w:r>
            <w:ins w:id="82" w:author="Antonová Taťjana" w:date="2022-11-11T12:40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417 - Veseloušová č.p.</w:t>
            </w:r>
            <w:ins w:id="83" w:author="Antonová Taťjana" w:date="2022-11-11T12:40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108</w:t>
            </w:r>
          </w:p>
        </w:tc>
        <w:tc>
          <w:tcPr>
            <w:tcW w:w="190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Nový Svět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175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250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18</w:t>
            </w:r>
          </w:p>
        </w:tc>
        <w:tc>
          <w:tcPr>
            <w:tcW w:w="337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č.p. 161 - č.p.</w:t>
            </w:r>
            <w:ins w:id="84" w:author="Antonová Taťjana" w:date="2022-11-11T12:40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323 (k ČOV)</w:t>
            </w:r>
          </w:p>
        </w:tc>
        <w:tc>
          <w:tcPr>
            <w:tcW w:w="190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Anenské údolí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175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120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19</w:t>
            </w:r>
          </w:p>
        </w:tc>
        <w:tc>
          <w:tcPr>
            <w:tcW w:w="337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č.p. 499 - č.p.</w:t>
            </w:r>
            <w:ins w:id="85" w:author="Antonová Taťjana" w:date="2022-11-11T12:40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502 (Hass) 3</w:t>
            </w:r>
            <w:del w:id="86" w:author="Antonová Taťjana" w:date="2022-11-11T12:39:00Z">
              <w:r>
                <w:rPr>
                  <w:rFonts w:cs="Arial" w:ascii="Arial" w:hAnsi="Arial"/>
                  <w:color w:val="000000"/>
                  <w:lang w:bidi="zxx"/>
                </w:rPr>
                <w:delText xml:space="preserve"> </w:delText>
              </w:r>
            </w:del>
            <w:r>
              <w:rPr>
                <w:rFonts w:cs="Arial" w:ascii="Arial" w:hAnsi="Arial"/>
                <w:color w:val="000000"/>
                <w:lang w:bidi="zxx"/>
              </w:rPr>
              <w:t>.</w:t>
            </w:r>
            <w:ins w:id="87" w:author="Antonová Taťjana" w:date="2022-11-11T12:39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pořadí</w:t>
            </w:r>
          </w:p>
        </w:tc>
        <w:tc>
          <w:tcPr>
            <w:tcW w:w="190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Anenské údolí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175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110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20</w:t>
            </w:r>
          </w:p>
        </w:tc>
        <w:tc>
          <w:tcPr>
            <w:tcW w:w="337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Sklárna - č.p.</w:t>
            </w:r>
            <w:ins w:id="88" w:author="Antonová Taťjana" w:date="2022-11-11T12:40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90</w:t>
            </w:r>
            <w:ins w:id="89" w:author="Antonová Taťjana" w:date="2022-11-11T12:40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-</w:t>
            </w:r>
            <w:ins w:id="90" w:author="Antonová Taťjana" w:date="2022-11-11T12:40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otáčka</w:t>
            </w:r>
          </w:p>
        </w:tc>
        <w:tc>
          <w:tcPr>
            <w:tcW w:w="190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Huťský kout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175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460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23</w:t>
            </w:r>
          </w:p>
        </w:tc>
        <w:tc>
          <w:tcPr>
            <w:tcW w:w="337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č.p. 548 - č.p.</w:t>
            </w:r>
            <w:ins w:id="91" w:author="Antonová Taťjana" w:date="2022-11-11T12:40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546</w:t>
            </w:r>
          </w:p>
        </w:tc>
        <w:tc>
          <w:tcPr>
            <w:tcW w:w="190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Klondajk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175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50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24</w:t>
            </w:r>
          </w:p>
        </w:tc>
        <w:tc>
          <w:tcPr>
            <w:tcW w:w="337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č.p. 552 - č.p.</w:t>
            </w:r>
            <w:ins w:id="92" w:author="Antonová Taťjana" w:date="2022-11-11T12:40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553</w:t>
            </w:r>
          </w:p>
        </w:tc>
        <w:tc>
          <w:tcPr>
            <w:tcW w:w="190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Klondajk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175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60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25</w:t>
            </w:r>
          </w:p>
        </w:tc>
        <w:tc>
          <w:tcPr>
            <w:tcW w:w="337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č.p.</w:t>
            </w:r>
            <w:ins w:id="93" w:author="Antonová Taťjana" w:date="2022-11-11T12:40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 xml:space="preserve">531 – 539                 </w:t>
            </w:r>
          </w:p>
        </w:tc>
        <w:tc>
          <w:tcPr>
            <w:tcW w:w="190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Klondajk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175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60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28</w:t>
            </w:r>
          </w:p>
        </w:tc>
        <w:tc>
          <w:tcPr>
            <w:tcW w:w="337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č.p.</w:t>
            </w:r>
            <w:ins w:id="94" w:author="Antonová Taťjana" w:date="2022-11-11T12:40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582 - stánky na Sommerem</w:t>
            </w:r>
          </w:p>
        </w:tc>
        <w:tc>
          <w:tcPr>
            <w:tcW w:w="190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Nad Harrachovkou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175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285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29</w:t>
            </w:r>
          </w:p>
        </w:tc>
        <w:tc>
          <w:tcPr>
            <w:tcW w:w="337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č.p.</w:t>
            </w:r>
            <w:ins w:id="95" w:author="Antonová Taťjana" w:date="2022-11-11T12:40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140 - č.p.</w:t>
            </w:r>
            <w:ins w:id="96" w:author="Antonová Taťjana" w:date="2022-11-11T12:40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580</w:t>
            </w:r>
          </w:p>
        </w:tc>
        <w:tc>
          <w:tcPr>
            <w:tcW w:w="190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Nad Harrachovkou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 mimo 29a a 29b</w:t>
            </w:r>
          </w:p>
        </w:tc>
        <w:tc>
          <w:tcPr>
            <w:tcW w:w="175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70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30</w:t>
            </w:r>
          </w:p>
        </w:tc>
        <w:tc>
          <w:tcPr>
            <w:tcW w:w="337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Za první řadou OC</w:t>
            </w:r>
          </w:p>
        </w:tc>
        <w:tc>
          <w:tcPr>
            <w:tcW w:w="190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Harrachov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175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210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31</w:t>
            </w:r>
          </w:p>
        </w:tc>
        <w:tc>
          <w:tcPr>
            <w:tcW w:w="337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Pošta - Vinkl - V Zákoutí</w:t>
            </w:r>
          </w:p>
        </w:tc>
        <w:tc>
          <w:tcPr>
            <w:tcW w:w="190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Centrum, Zákoutí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počátek lesa nad č.p.</w:t>
            </w:r>
            <w:ins w:id="97" w:author="Antonová Taťjana" w:date="2022-11-11T12:40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487 po č.p.207</w:t>
            </w:r>
          </w:p>
        </w:tc>
        <w:tc>
          <w:tcPr>
            <w:tcW w:w="175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700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</w:trPr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32</w:t>
            </w:r>
          </w:p>
        </w:tc>
        <w:tc>
          <w:tcPr>
            <w:tcW w:w="33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Sklář</w:t>
            </w:r>
            <w:ins w:id="98" w:author="Antonová Taťjana" w:date="2022-11-11T12:40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-</w:t>
            </w:r>
            <w:ins w:id="99" w:author="Antonová Taťjana" w:date="2022-11-11T12:40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směnárna p.</w:t>
            </w:r>
            <w:ins w:id="100" w:author="Antonová Taťjana" w:date="2022-11-11T12:40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Sedlák</w:t>
            </w:r>
          </w:p>
        </w:tc>
        <w:tc>
          <w:tcPr>
            <w:tcW w:w="19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Harrachov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 mimo 32a</w:t>
            </w:r>
          </w:p>
        </w:tc>
        <w:tc>
          <w:tcPr>
            <w:tcW w:w="17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435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34</w:t>
            </w:r>
          </w:p>
        </w:tc>
        <w:tc>
          <w:tcPr>
            <w:tcW w:w="337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 xml:space="preserve">Hakl - koupaliště </w:t>
            </w:r>
          </w:p>
        </w:tc>
        <w:tc>
          <w:tcPr>
            <w:tcW w:w="190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Centrum, Zákoutí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 mimo 34a</w:t>
            </w:r>
          </w:p>
        </w:tc>
        <w:tc>
          <w:tcPr>
            <w:tcW w:w="175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550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35</w:t>
            </w:r>
          </w:p>
        </w:tc>
        <w:tc>
          <w:tcPr>
            <w:tcW w:w="337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Hakl - kostel - hotel Mitera</w:t>
            </w:r>
          </w:p>
        </w:tc>
        <w:tc>
          <w:tcPr>
            <w:tcW w:w="190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Centrum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od kostela sv.Václava po hotel Mitera</w:t>
            </w:r>
          </w:p>
        </w:tc>
        <w:tc>
          <w:tcPr>
            <w:tcW w:w="175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120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37</w:t>
            </w:r>
          </w:p>
        </w:tc>
        <w:tc>
          <w:tcPr>
            <w:tcW w:w="337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kostel - č.p.</w:t>
            </w:r>
            <w:ins w:id="101" w:author="Antonová Taťjana" w:date="2022-11-11T12:40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519</w:t>
            </w:r>
          </w:p>
        </w:tc>
        <w:tc>
          <w:tcPr>
            <w:tcW w:w="190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Hřebenka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175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155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38</w:t>
            </w:r>
          </w:p>
        </w:tc>
        <w:tc>
          <w:tcPr>
            <w:tcW w:w="337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hotel Mitera - č.p.</w:t>
            </w:r>
            <w:ins w:id="102" w:author="Antonová Taťjana" w:date="2022-11-11T12:40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396</w:t>
            </w:r>
          </w:p>
        </w:tc>
        <w:tc>
          <w:tcPr>
            <w:tcW w:w="190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Hřebenka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175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230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39</w:t>
            </w:r>
          </w:p>
        </w:tc>
        <w:tc>
          <w:tcPr>
            <w:tcW w:w="337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Krnap - č.p.</w:t>
            </w:r>
            <w:ins w:id="103" w:author="Antonová Taťjana" w:date="2022-11-11T12:40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380</w:t>
            </w:r>
          </w:p>
        </w:tc>
        <w:tc>
          <w:tcPr>
            <w:tcW w:w="190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Hřebenka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175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250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40</w:t>
            </w:r>
          </w:p>
        </w:tc>
        <w:tc>
          <w:tcPr>
            <w:tcW w:w="337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Ludmila - č.p.</w:t>
            </w:r>
            <w:ins w:id="104" w:author="Antonová Taťjana" w:date="2022-11-11T12:40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238</w:t>
            </w:r>
          </w:p>
        </w:tc>
        <w:tc>
          <w:tcPr>
            <w:tcW w:w="190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Hřebenka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175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380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42</w:t>
            </w:r>
          </w:p>
        </w:tc>
        <w:tc>
          <w:tcPr>
            <w:tcW w:w="337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č.p.</w:t>
            </w:r>
            <w:ins w:id="105" w:author="Antonová Taťjana" w:date="2022-11-11T12:40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397 - č.p.</w:t>
            </w:r>
            <w:ins w:id="106" w:author="Antonová Taťjana" w:date="2022-11-11T12:40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280</w:t>
            </w:r>
          </w:p>
        </w:tc>
        <w:tc>
          <w:tcPr>
            <w:tcW w:w="190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Hřebenka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175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120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43</w:t>
            </w:r>
          </w:p>
        </w:tc>
        <w:tc>
          <w:tcPr>
            <w:tcW w:w="337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Ludmila - pension Jitka č.p.</w:t>
            </w:r>
            <w:ins w:id="107" w:author="Antonová Taťjana" w:date="2022-11-11T12:40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631</w:t>
            </w:r>
          </w:p>
        </w:tc>
        <w:tc>
          <w:tcPr>
            <w:tcW w:w="190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Hřebenka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175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170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45</w:t>
            </w:r>
          </w:p>
        </w:tc>
        <w:tc>
          <w:tcPr>
            <w:tcW w:w="337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Lesní závod - obchvat</w:t>
            </w:r>
          </w:p>
        </w:tc>
        <w:tc>
          <w:tcPr>
            <w:tcW w:w="190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kolem obchvatu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175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360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48</w:t>
            </w:r>
          </w:p>
        </w:tc>
        <w:tc>
          <w:tcPr>
            <w:tcW w:w="337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Sporthotel - Lesní zátiší</w:t>
            </w:r>
            <w:ins w:id="108" w:author="Antonová Taťjana" w:date="2022-11-11T12:40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-</w:t>
            </w:r>
            <w:ins w:id="109" w:author="Antonová Taťjana" w:date="2022-11-11T12:40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čp.</w:t>
            </w:r>
            <w:ins w:id="110" w:author="Antonová Taťjana" w:date="2022-11-11T12:40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316</w:t>
            </w:r>
          </w:p>
        </w:tc>
        <w:tc>
          <w:tcPr>
            <w:tcW w:w="190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Ryžoviště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od hotelu Fit &amp;Fun po Lesní Zátiší a č</w:t>
            </w:r>
            <w:ins w:id="111" w:author="Antonová Taťjana" w:date="2022-11-11T12:40:00Z">
              <w:r>
                <w:rPr>
                  <w:rFonts w:cs="Arial" w:ascii="Arial" w:hAnsi="Arial"/>
                  <w:color w:val="000000"/>
                  <w:lang w:bidi="zxx"/>
                </w:rPr>
                <w:t>.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p.</w:t>
            </w:r>
            <w:ins w:id="112" w:author="Antonová Taťjana" w:date="2022-11-11T12:40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316</w:t>
            </w:r>
          </w:p>
        </w:tc>
        <w:tc>
          <w:tcPr>
            <w:tcW w:w="175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659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49</w:t>
            </w:r>
          </w:p>
        </w:tc>
        <w:tc>
          <w:tcPr>
            <w:tcW w:w="337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Bus zastávka - ČD</w:t>
            </w:r>
          </w:p>
        </w:tc>
        <w:tc>
          <w:tcPr>
            <w:tcW w:w="190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Mýtiny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175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170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54</w:t>
            </w:r>
          </w:p>
        </w:tc>
        <w:tc>
          <w:tcPr>
            <w:tcW w:w="337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Parkoviště v centru s park.</w:t>
            </w:r>
            <w:ins w:id="113" w:author="Antonová Taťjana" w:date="2022-11-11T12:39:00Z">
              <w:r>
                <w:rPr>
                  <w:rFonts w:cs="Arial" w:ascii="Arial" w:hAnsi="Arial"/>
                  <w:color w:val="000000"/>
                  <w:lang w:bidi="zxx"/>
                </w:rPr>
                <w:t xml:space="preserve"> </w:t>
              </w:r>
            </w:ins>
            <w:r>
              <w:rPr>
                <w:rFonts w:cs="Arial" w:ascii="Arial" w:hAnsi="Arial"/>
                <w:color w:val="000000"/>
                <w:lang w:bidi="zxx"/>
              </w:rPr>
              <w:t>automatem</w:t>
            </w:r>
          </w:p>
        </w:tc>
        <w:tc>
          <w:tcPr>
            <w:tcW w:w="190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Centrum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175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73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56</w:t>
            </w:r>
          </w:p>
        </w:tc>
        <w:tc>
          <w:tcPr>
            <w:tcW w:w="337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Celnice-jednosměrka</w:t>
            </w:r>
          </w:p>
        </w:tc>
        <w:tc>
          <w:tcPr>
            <w:tcW w:w="19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Nový Svět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12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lang w:bidi="zxx"/>
              </w:rPr>
            </w:pPr>
            <w:r>
              <w:rPr>
                <w:rFonts w:cs="Arial" w:ascii="Arial" w:hAnsi="Arial"/>
                <w:lang w:bidi="zxx"/>
              </w:rPr>
              <w:t>celý úsek</w:t>
            </w:r>
          </w:p>
        </w:tc>
        <w:tc>
          <w:tcPr>
            <w:tcW w:w="17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260</w:t>
            </w:r>
          </w:p>
        </w:tc>
        <w:tc>
          <w:tcPr>
            <w:tcW w:w="8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</w:trPr>
        <w:tc>
          <w:tcPr>
            <w:tcW w:w="6269" w:type="dxa"/>
            <w:gridSpan w:val="3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  <w:tc>
          <w:tcPr>
            <w:tcW w:w="2550" w:type="dxa"/>
            <w:tcBorders>
              <w:top w:val="single" w:sz="12" w:space="0" w:color="000000"/>
              <w:start w:val="single" w:sz="8" w:space="0" w:color="000000"/>
              <w:bottom w:val="single" w:sz="8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i/>
                <w:i/>
                <w:color w:val="000000"/>
                <w:lang w:bidi="zxx"/>
              </w:rPr>
            </w:pPr>
            <w:r>
              <w:rPr>
                <w:rFonts w:cs="Arial" w:ascii="Arial" w:hAnsi="Arial"/>
                <w:i/>
                <w:color w:val="000000"/>
                <w:lang w:bidi="zxx"/>
              </w:rPr>
              <w:t>celkem</w:t>
            </w:r>
          </w:p>
        </w:tc>
        <w:tc>
          <w:tcPr>
            <w:tcW w:w="1852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i/>
                <w:i/>
                <w:color w:val="000000"/>
                <w:lang w:bidi="zxx"/>
              </w:rPr>
            </w:pPr>
            <w:r>
              <w:rPr>
                <w:rFonts w:cs="Arial" w:ascii="Arial" w:hAnsi="Arial"/>
                <w:i/>
                <w:color w:val="000000"/>
                <w:lang w:bidi="zxx"/>
              </w:rPr>
              <w:t>7814</w:t>
            </w:r>
          </w:p>
        </w:tc>
      </w:tr>
    </w:tbl>
    <w:p>
      <w:pPr>
        <w:pStyle w:val="Normal"/>
        <w:jc w:val="both"/>
        <w:rPr>
          <w:rFonts w:ascii="Arial" w:hAnsi="Arial" w:cs="Arial"/>
          <w:b/>
          <w:sz w:val="22"/>
          <w:lang w:bidi="zxx"/>
        </w:rPr>
      </w:pPr>
      <w:r>
        <w:rPr>
          <w:rFonts w:cs="Arial" w:ascii="Arial" w:hAnsi="Arial"/>
          <w:b/>
          <w:sz w:val="22"/>
          <w:lang w:bidi="zxx"/>
        </w:rPr>
        <w:t>Chodníky pro pěší:</w:t>
      </w:r>
    </w:p>
    <w:tbl>
      <w:tblPr>
        <w:tblW w:w="10711" w:type="dxa"/>
        <w:jc w:val="start"/>
        <w:tblInd w:w="0" w:type="dxa"/>
        <w:tblLayout w:type="fixed"/>
        <w:tblCellMar>
          <w:top w:w="0" w:type="dxa"/>
          <w:start w:w="30" w:type="dxa"/>
          <w:bottom w:w="0" w:type="dxa"/>
          <w:end w:w="30" w:type="dxa"/>
        </w:tblCellMar>
      </w:tblPr>
      <w:tblGrid>
        <w:gridCol w:w="993"/>
        <w:gridCol w:w="3370"/>
        <w:gridCol w:w="1906"/>
        <w:gridCol w:w="2266"/>
        <w:gridCol w:w="2096"/>
        <w:gridCol w:w="40"/>
        <w:gridCol w:w="40"/>
      </w:tblGrid>
      <w:tr>
        <w:trPr>
          <w:trHeight w:val="192" w:hRule="atLeast"/>
          <w:cantSplit w:val="true"/>
        </w:trPr>
        <w:tc>
          <w:tcPr>
            <w:tcW w:w="99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</w:tcBorders>
            <w:shd w:fill="FFFFFF" w:val="clea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b/>
                <w:color w:val="000000"/>
                <w:lang w:bidi="zxx"/>
              </w:rPr>
            </w:pPr>
            <w:r>
              <w:rPr>
                <w:rFonts w:cs="Arial" w:ascii="Arial" w:hAnsi="Arial"/>
                <w:b/>
                <w:color w:val="000000"/>
                <w:lang w:bidi="zxx"/>
              </w:rPr>
              <w:t>Poř.</w:t>
            </w:r>
          </w:p>
        </w:tc>
        <w:tc>
          <w:tcPr>
            <w:tcW w:w="337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</w:tcBorders>
            <w:shd w:fill="FFFFFF" w:val="clea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b/>
                <w:color w:val="000000"/>
                <w:lang w:bidi="zxx"/>
              </w:rPr>
            </w:pPr>
            <w:r>
              <w:rPr>
                <w:rFonts w:cs="Arial" w:ascii="Arial" w:hAnsi="Arial"/>
                <w:b/>
                <w:color w:val="000000"/>
                <w:lang w:bidi="zxx"/>
              </w:rPr>
              <w:t>komunikace od - do</w:t>
            </w:r>
          </w:p>
        </w:tc>
        <w:tc>
          <w:tcPr>
            <w:tcW w:w="190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</w:tcBorders>
            <w:shd w:fill="FFFFFF" w:val="clea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b/>
                <w:color w:val="000000"/>
                <w:lang w:bidi="zxx"/>
              </w:rPr>
            </w:pPr>
            <w:r>
              <w:rPr>
                <w:rFonts w:cs="Arial" w:ascii="Arial" w:hAnsi="Arial"/>
                <w:b/>
                <w:color w:val="000000"/>
                <w:lang w:bidi="zxx"/>
              </w:rPr>
              <w:t>lokalita</w:t>
            </w:r>
          </w:p>
        </w:tc>
        <w:tc>
          <w:tcPr>
            <w:tcW w:w="226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</w:tcBorders>
            <w:shd w:fill="FFFFFF" w:val="clea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b/>
                <w:color w:val="000000"/>
                <w:lang w:bidi="zxx"/>
              </w:rPr>
            </w:pPr>
            <w:r>
              <w:rPr>
                <w:rFonts w:cs="Arial" w:ascii="Arial" w:hAnsi="Arial"/>
                <w:b/>
                <w:color w:val="000000"/>
                <w:lang w:bidi="zxx"/>
              </w:rPr>
              <w:t>vymezení</w:t>
            </w:r>
          </w:p>
        </w:tc>
        <w:tc>
          <w:tcPr>
            <w:tcW w:w="2136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b/>
                <w:color w:val="000000"/>
                <w:lang w:bidi="zxx"/>
              </w:rPr>
            </w:pPr>
            <w:r>
              <w:rPr>
                <w:rFonts w:cs="Arial" w:ascii="Arial" w:hAnsi="Arial"/>
                <w:b/>
                <w:color w:val="000000"/>
                <w:lang w:bidi="zxx"/>
              </w:rPr>
              <w:t>délka MK (m)</w:t>
            </w:r>
          </w:p>
        </w:tc>
        <w:tc>
          <w:tcPr>
            <w:tcW w:w="40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snapToGrid w:val="false"/>
              <w:rPr>
                <w:rFonts w:ascii="Arial" w:hAnsi="Arial" w:cs="Arial"/>
                <w:b/>
                <w:color w:val="000000"/>
                <w:lang w:bidi="zxx"/>
              </w:rPr>
            </w:pPr>
            <w:r>
              <w:rPr>
                <w:rFonts w:cs="Arial" w:ascii="Arial" w:hAnsi="Arial"/>
                <w:b/>
                <w:color w:val="000000"/>
                <w:lang w:bidi="zxx"/>
              </w:rPr>
            </w:r>
          </w:p>
        </w:tc>
      </w:tr>
      <w:tr>
        <w:trPr>
          <w:trHeight w:val="170" w:hRule="atLeast"/>
          <w:cantSplit w:val="true"/>
        </w:trPr>
        <w:tc>
          <w:tcPr>
            <w:tcW w:w="9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1</w:t>
            </w:r>
          </w:p>
        </w:tc>
        <w:tc>
          <w:tcPr>
            <w:tcW w:w="337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rFonts w:cs="Arial" w:ascii="Arial" w:hAnsi="Arial"/>
                <w:color w:val="000000"/>
                <w:lang w:bidi="zxx"/>
              </w:rPr>
              <w:t>Chodník pro pěší podél sídlištní komunikace</w:t>
            </w:r>
          </w:p>
        </w:tc>
        <w:tc>
          <w:tcPr>
            <w:tcW w:w="190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Nový Svět</w:t>
            </w:r>
          </w:p>
        </w:tc>
        <w:tc>
          <w:tcPr>
            <w:tcW w:w="226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 mimo 1a</w:t>
            </w:r>
          </w:p>
        </w:tc>
        <w:tc>
          <w:tcPr>
            <w:tcW w:w="209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270</w:t>
            </w:r>
          </w:p>
        </w:tc>
        <w:tc>
          <w:tcPr>
            <w:tcW w:w="80" w:type="dxa"/>
            <w:gridSpan w:val="2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  <w:cantSplit w:val="true"/>
        </w:trPr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7</w:t>
            </w:r>
          </w:p>
        </w:tc>
        <w:tc>
          <w:tcPr>
            <w:tcW w:w="33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Chodník podél I/10 Sklárna-Motejlek</w:t>
            </w:r>
          </w:p>
        </w:tc>
        <w:tc>
          <w:tcPr>
            <w:tcW w:w="19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Nový Svět</w:t>
            </w:r>
          </w:p>
        </w:tc>
        <w:tc>
          <w:tcPr>
            <w:tcW w:w="22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 xml:space="preserve">celý úsek dle spadu </w:t>
            </w:r>
          </w:p>
        </w:tc>
        <w:tc>
          <w:tcPr>
            <w:tcW w:w="20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600</w:t>
            </w:r>
          </w:p>
        </w:tc>
        <w:tc>
          <w:tcPr>
            <w:tcW w:w="80" w:type="dxa"/>
            <w:gridSpan w:val="2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  <w:cantSplit w:val="true"/>
        </w:trPr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12</w:t>
            </w:r>
          </w:p>
        </w:tc>
        <w:tc>
          <w:tcPr>
            <w:tcW w:w="33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Chodník k lanovce</w:t>
            </w:r>
          </w:p>
        </w:tc>
        <w:tc>
          <w:tcPr>
            <w:tcW w:w="19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Harrachov</w:t>
            </w:r>
          </w:p>
        </w:tc>
        <w:tc>
          <w:tcPr>
            <w:tcW w:w="22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20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125</w:t>
            </w:r>
          </w:p>
        </w:tc>
        <w:tc>
          <w:tcPr>
            <w:tcW w:w="80" w:type="dxa"/>
            <w:gridSpan w:val="2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  <w:cantSplit w:val="true"/>
        </w:trPr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16</w:t>
            </w:r>
          </w:p>
        </w:tc>
        <w:tc>
          <w:tcPr>
            <w:tcW w:w="33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sz w:val="18"/>
                <w:lang w:bidi="zxx"/>
              </w:rPr>
              <w:t>Chodník sídliště od III/01021 k č.p. 462</w:t>
            </w:r>
          </w:p>
        </w:tc>
        <w:tc>
          <w:tcPr>
            <w:tcW w:w="19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Nový Svět</w:t>
            </w:r>
          </w:p>
        </w:tc>
        <w:tc>
          <w:tcPr>
            <w:tcW w:w="22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celý úsek</w:t>
            </w:r>
          </w:p>
        </w:tc>
        <w:tc>
          <w:tcPr>
            <w:tcW w:w="20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  <w:t>155</w:t>
            </w:r>
          </w:p>
        </w:tc>
        <w:tc>
          <w:tcPr>
            <w:tcW w:w="80" w:type="dxa"/>
            <w:gridSpan w:val="2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</w:tr>
      <w:tr>
        <w:trPr>
          <w:trHeight w:val="192" w:hRule="atLeast"/>
          <w:cantSplit w:val="true"/>
        </w:trPr>
        <w:tc>
          <w:tcPr>
            <w:tcW w:w="6269" w:type="dxa"/>
            <w:gridSpan w:val="3"/>
            <w:tcBorders/>
            <w:tcMar>
              <w:start w:w="0" w:type="dxa"/>
              <w:end w:w="0" w:type="dxa"/>
            </w:tcMar>
          </w:tcPr>
          <w:p>
            <w:pPr>
              <w:pStyle w:val="Obsahtabulky"/>
              <w:rPr>
                <w:rFonts w:ascii="Arial" w:hAnsi="Arial" w:cs="Arial"/>
                <w:color w:val="000000"/>
                <w:lang w:bidi="zxx"/>
              </w:rPr>
            </w:pPr>
            <w:r>
              <w:rPr>
                <w:rFonts w:cs="Arial" w:ascii="Arial" w:hAnsi="Arial"/>
                <w:color w:val="000000"/>
                <w:lang w:bidi="zxx"/>
              </w:rPr>
            </w:r>
          </w:p>
        </w:tc>
        <w:tc>
          <w:tcPr>
            <w:tcW w:w="226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i/>
                <w:i/>
                <w:color w:val="000000"/>
                <w:lang w:bidi="zxx"/>
              </w:rPr>
            </w:pPr>
            <w:r>
              <w:rPr>
                <w:rFonts w:cs="Arial" w:ascii="Arial" w:hAnsi="Arial"/>
                <w:i/>
                <w:color w:val="000000"/>
                <w:lang w:bidi="zxx"/>
              </w:rPr>
              <w:t>celkem</w:t>
            </w:r>
          </w:p>
        </w:tc>
        <w:tc>
          <w:tcPr>
            <w:tcW w:w="2136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i/>
                <w:i/>
                <w:color w:val="000000"/>
                <w:lang w:bidi="zxx"/>
              </w:rPr>
            </w:pPr>
            <w:r>
              <w:rPr>
                <w:rFonts w:cs="Arial" w:ascii="Arial" w:hAnsi="Arial"/>
                <w:i/>
                <w:color w:val="000000"/>
                <w:lang w:bidi="zxx"/>
              </w:rPr>
              <w:t>1 150</w:t>
            </w:r>
          </w:p>
        </w:tc>
        <w:tc>
          <w:tcPr>
            <w:tcW w:w="40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snapToGrid w:val="false"/>
              <w:rPr>
                <w:rFonts w:ascii="Arial" w:hAnsi="Arial" w:cs="Arial"/>
                <w:i/>
                <w:i/>
                <w:color w:val="000000"/>
                <w:lang w:bidi="zxx"/>
              </w:rPr>
            </w:pPr>
            <w:r>
              <w:rPr>
                <w:rFonts w:cs="Arial" w:ascii="Arial" w:hAnsi="Arial"/>
                <w:i/>
                <w:color w:val="000000"/>
                <w:lang w:bidi="zxx"/>
              </w:rPr>
            </w:r>
          </w:p>
        </w:tc>
      </w:tr>
    </w:tbl>
    <w:p>
      <w:pPr>
        <w:pStyle w:val="Normal"/>
        <w:jc w:val="both"/>
        <w:rPr>
          <w:rFonts w:ascii="Arial" w:hAnsi="Arial" w:cs="Arial"/>
          <w:u w:val="single"/>
          <w:lang w:val="cs-CZ" w:eastAsia="cs-CZ" w:bidi="zxx"/>
        </w:rPr>
      </w:pPr>
      <w:r>
        <w:rPr>
          <w:rFonts w:cs="Arial" w:ascii="Arial" w:hAnsi="Arial"/>
          <w:u w:val="single"/>
          <w:lang w:val="cs-CZ" w:eastAsia="cs-CZ" w:bidi="zxx"/>
        </w:rPr>
        <w:drawing>
          <wp:anchor behindDoc="1" distT="0" distB="0" distL="114935" distR="114935" simplePos="0" locked="0" layoutInCell="0" allowOverlap="1" relativeHeight="8">
            <wp:simplePos x="0" y="0"/>
            <wp:positionH relativeFrom="column">
              <wp:posOffset>-148590</wp:posOffset>
            </wp:positionH>
            <wp:positionV relativeFrom="paragraph">
              <wp:posOffset>-1095375</wp:posOffset>
            </wp:positionV>
            <wp:extent cx="841375" cy="1009650"/>
            <wp:effectExtent l="0" t="0" r="0" b="0"/>
            <wp:wrapTight wrapText="bothSides">
              <wp:wrapPolygon edited="0">
                <wp:start x="-243" y="0"/>
                <wp:lineTo x="-243" y="21394"/>
                <wp:lineTo x="21598" y="21394"/>
                <wp:lineTo x="21598" y="0"/>
                <wp:lineTo x="-243" y="0"/>
              </wp:wrapPolygon>
            </wp:wrapTight>
            <wp:docPr id="4" name="Obrázek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4" descr="" titl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1" t="-1" r="-1" b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3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rFonts w:ascii="Tahoma" w:hAnsi="Tahoma" w:cs="Tahoma"/>
          <w:b/>
          <w:sz w:val="22"/>
          <w:u w:val="single"/>
          <w:lang w:bidi="zxx"/>
        </w:rPr>
      </w:pPr>
      <w:r>
        <w:rPr>
          <w:rFonts w:cs="Tahoma" w:ascii="Tahoma" w:hAnsi="Tahoma"/>
          <w:b/>
          <w:sz w:val="22"/>
          <w:u w:val="single"/>
          <w:lang w:bidi="zxx"/>
        </w:rPr>
      </w:r>
    </w:p>
    <w:p>
      <w:pPr>
        <w:pStyle w:val="Normal"/>
        <w:jc w:val="both"/>
        <w:rPr/>
      </w:pPr>
      <w:r>
        <w:rPr>
          <w:rFonts w:cs="Arial" w:ascii="Arial" w:hAnsi="Arial"/>
          <w:lang w:bidi="zxx"/>
        </w:rPr>
        <w:t xml:space="preserve">Souhrnný přehled m.k. s grafickým zobrazením způsobu zimní údržby </w:t>
      </w:r>
      <w:del w:id="114" w:author="Antonová Taťjana" w:date="2022-11-10T08:18:00Z">
        <w:r>
          <w:rPr>
            <w:rFonts w:cs="Arial" w:ascii="Arial" w:hAnsi="Arial"/>
            <w:lang w:bidi="zxx"/>
          </w:rPr>
          <w:delText xml:space="preserve"> </w:delText>
        </w:r>
      </w:del>
      <w:r>
        <w:rPr>
          <w:rFonts w:cs="Arial" w:ascii="Arial" w:hAnsi="Arial"/>
          <w:lang w:bidi="zxx"/>
        </w:rPr>
        <w:t>m.k. v Harrachově je uveden v Příloze č.1,</w:t>
      </w:r>
      <w:ins w:id="115" w:author="Antonová Taťjana" w:date="2022-11-10T08:18:00Z">
        <w:r>
          <w:rPr>
            <w:rFonts w:cs="Arial" w:ascii="Arial" w:hAnsi="Arial"/>
            <w:lang w:bidi="zxx"/>
          </w:rPr>
          <w:t xml:space="preserve"> </w:t>
        </w:r>
      </w:ins>
      <w:r>
        <w:rPr>
          <w:rFonts w:cs="Arial" w:ascii="Arial" w:hAnsi="Arial"/>
          <w:lang w:bidi="zxx"/>
        </w:rPr>
        <w:t>která je nedílnou součástí tohoto nařízení.</w:t>
      </w:r>
    </w:p>
    <w:p>
      <w:pPr>
        <w:pStyle w:val="Normal"/>
        <w:rPr>
          <w:rFonts w:ascii="Arial" w:hAnsi="Arial" w:cs="Arial"/>
          <w:lang w:bidi="zxx"/>
        </w:rPr>
      </w:pPr>
      <w:r>
        <w:rPr>
          <w:rFonts w:cs="Arial" w:ascii="Arial" w:hAnsi="Arial"/>
          <w:lang w:bidi="zxx"/>
        </w:rPr>
        <w:t>Ostatní udržované plochy a otáčky budou udržovány způsobem uvedeným v Příloze č.</w:t>
      </w:r>
      <w:ins w:id="116" w:author="Antonová Taťjana" w:date="2022-11-11T12:42:00Z">
        <w:r>
          <w:rPr>
            <w:rFonts w:cs="Arial" w:ascii="Arial" w:hAnsi="Arial"/>
            <w:lang w:bidi="zxx"/>
          </w:rPr>
          <w:t xml:space="preserve"> </w:t>
        </w:r>
      </w:ins>
      <w:r>
        <w:rPr>
          <w:rFonts w:cs="Arial" w:ascii="Arial" w:hAnsi="Arial"/>
          <w:lang w:bidi="zxx"/>
        </w:rPr>
        <w:t>2</w:t>
      </w:r>
      <w:ins w:id="117" w:author="Antonová Taťjana" w:date="2022-11-11T12:42:00Z">
        <w:r>
          <w:rPr>
            <w:rFonts w:cs="Arial" w:ascii="Arial" w:hAnsi="Arial"/>
            <w:lang w:bidi="zxx"/>
          </w:rPr>
          <w:t>.</w:t>
        </w:r>
      </w:ins>
    </w:p>
    <w:p>
      <w:pPr>
        <w:pStyle w:val="Heading5"/>
        <w:tabs>
          <w:tab w:val="clear" w:pos="708"/>
          <w:tab w:val="left" w:pos="0" w:leader="none"/>
        </w:tabs>
        <w:ind w:hanging="0" w:start="0"/>
        <w:rPr>
          <w:rFonts w:ascii="Arial" w:hAnsi="Arial" w:cs="Arial"/>
          <w:lang w:bidi="zxx"/>
        </w:rPr>
      </w:pPr>
      <w:r>
        <w:rPr>
          <w:rFonts w:cs="Arial"/>
          <w:lang w:bidi="zxx"/>
        </w:rPr>
      </w:r>
    </w:p>
    <w:p>
      <w:pPr>
        <w:pStyle w:val="Heading5"/>
        <w:tabs>
          <w:tab w:val="clear" w:pos="708"/>
          <w:tab w:val="left" w:pos="0" w:leader="none"/>
        </w:tabs>
        <w:ind w:hanging="0" w:start="0"/>
        <w:rPr>
          <w:lang w:bidi="zxx"/>
        </w:rPr>
      </w:pPr>
      <w:r>
        <w:rPr>
          <w:lang w:bidi="zxx"/>
        </w:rPr>
        <w:t>Článek 2</w:t>
      </w:r>
    </w:p>
    <w:p>
      <w:pPr>
        <w:pStyle w:val="Default"/>
        <w:rPr>
          <w:rFonts w:ascii="Arial" w:hAnsi="Arial" w:cs="Arial"/>
          <w:sz w:val="20"/>
          <w:szCs w:val="20"/>
          <w:lang w:bidi="zxx"/>
        </w:rPr>
      </w:pPr>
      <w:r>
        <w:rPr>
          <w:rFonts w:cs="Arial" w:ascii="Arial" w:hAnsi="Arial"/>
          <w:sz w:val="20"/>
          <w:szCs w:val="20"/>
          <w:lang w:bidi="zxx"/>
        </w:rPr>
      </w:r>
    </w:p>
    <w:p>
      <w:pPr>
        <w:pStyle w:val="Default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Způsob a lhůty zmírňování závad ve sjízdnosti a schůdnosti</w:t>
      </w:r>
    </w:p>
    <w:p>
      <w:pPr>
        <w:pStyle w:val="Defaul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Odstavecseseznamem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Lhůty k odstranění (zmírnění) závad ve sjízdnosti místních komunikací a ve schůdnosti chodníků a místních komunikací se stanovují dle §46 Vyhlášky č.104/1997 Sb., kterou se provádí zákon č.13/1997 Sb., o pozemních komunikacích takto:</w:t>
      </w:r>
    </w:p>
    <w:p>
      <w:pPr>
        <w:pStyle w:val="Normal"/>
        <w:tabs>
          <w:tab w:val="clear" w:pos="708"/>
          <w:tab w:val="left" w:pos="851" w:leader="none"/>
          <w:tab w:val="left" w:pos="3969" w:leader="dot"/>
        </w:tabs>
        <w:ind w:start="567" w:end="0"/>
        <w:rPr/>
      </w:pPr>
      <w:r>
        <w:rPr>
          <w:rFonts w:cs="Arial" w:ascii="Arial" w:hAnsi="Arial"/>
        </w:rPr>
        <w:t xml:space="preserve">I. </w:t>
        <w:tab/>
        <w:t>pořadí důležitosti</w:t>
        <w:tab/>
        <w:t xml:space="preserve">do 4 hodin, </w:t>
      </w:r>
    </w:p>
    <w:p>
      <w:pPr>
        <w:pStyle w:val="Normal"/>
        <w:tabs>
          <w:tab w:val="clear" w:pos="708"/>
          <w:tab w:val="left" w:pos="851" w:leader="none"/>
          <w:tab w:val="left" w:pos="3969" w:leader="dot"/>
        </w:tabs>
        <w:ind w:start="567" w:end="0"/>
        <w:rPr/>
      </w:pPr>
      <w:r>
        <w:rPr>
          <w:rFonts w:cs="Arial" w:ascii="Arial" w:hAnsi="Arial"/>
        </w:rPr>
        <w:t xml:space="preserve">II. </w:t>
        <w:tab/>
        <w:t>pořadí důležitosti</w:t>
        <w:tab/>
        <w:t xml:space="preserve">do 12 hodin, </w:t>
      </w:r>
    </w:p>
    <w:p>
      <w:pPr>
        <w:pStyle w:val="Normal"/>
        <w:tabs>
          <w:tab w:val="clear" w:pos="708"/>
          <w:tab w:val="left" w:pos="851" w:leader="none"/>
          <w:tab w:val="left" w:pos="3969" w:leader="dot"/>
        </w:tabs>
        <w:ind w:start="567" w:end="0"/>
        <w:rPr/>
      </w:pPr>
      <w:r>
        <w:rPr>
          <w:rFonts w:cs="Arial" w:ascii="Arial" w:hAnsi="Arial"/>
        </w:rPr>
        <w:t>III. pořadí důležitosti.</w:t>
        <w:tab/>
        <w:t>po ošetření komunikací I. a II. pořadí, nejpozději však do 48 hodin.</w:t>
      </w:r>
    </w:p>
    <w:p>
      <w:pPr>
        <w:pStyle w:val="Defaul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Odstavecseseznamem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Lhůty platí po dobu zimního období vyjma kalamitních situací, kdy rozhoduje krizový štáb města Harrachov.</w:t>
      </w:r>
    </w:p>
    <w:p>
      <w:pPr>
        <w:pStyle w:val="Defaul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Defaul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Heading5"/>
        <w:tabs>
          <w:tab w:val="clear" w:pos="708"/>
          <w:tab w:val="left" w:pos="0" w:leader="none"/>
        </w:tabs>
        <w:ind w:hanging="0" w:start="0"/>
        <w:rPr>
          <w:lang w:bidi="zxx"/>
        </w:rPr>
      </w:pPr>
      <w:r>
        <w:rPr>
          <w:lang w:bidi="zxx"/>
        </w:rPr>
        <w:t>Článek 3</w:t>
      </w:r>
    </w:p>
    <w:p>
      <w:pPr>
        <w:pStyle w:val="Default"/>
        <w:rPr>
          <w:rFonts w:ascii="Arial" w:hAnsi="Arial" w:cs="Arial"/>
          <w:sz w:val="20"/>
          <w:szCs w:val="20"/>
          <w:lang w:bidi="zxx"/>
        </w:rPr>
      </w:pPr>
      <w:r>
        <w:rPr>
          <w:rFonts w:cs="Arial" w:ascii="Arial" w:hAnsi="Arial"/>
          <w:sz w:val="20"/>
          <w:szCs w:val="20"/>
          <w:lang w:bidi="zxx"/>
        </w:rPr>
      </w:r>
    </w:p>
    <w:p>
      <w:pPr>
        <w:pStyle w:val="Defaul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Ruší se: </w:t>
      </w:r>
    </w:p>
    <w:p>
      <w:pPr>
        <w:pStyle w:val="Normal"/>
        <w:rPr>
          <w:rFonts w:ascii="Arial" w:hAnsi="Arial" w:cs="Arial"/>
          <w:lang w:bidi="zxx"/>
        </w:rPr>
      </w:pPr>
      <w:r>
        <w:rPr>
          <w:rFonts w:cs="Arial" w:ascii="Arial" w:hAnsi="Arial"/>
        </w:rPr>
        <w:t>Nařízení města Harrachova ze dne 12.11.2025.</w:t>
      </w:r>
    </w:p>
    <w:p>
      <w:pPr>
        <w:pStyle w:val="Normal"/>
        <w:rPr>
          <w:rFonts w:ascii="Arial" w:hAnsi="Arial" w:cs="Arial"/>
          <w:lang w:bidi="zxx"/>
        </w:rPr>
      </w:pPr>
      <w:r>
        <w:rPr>
          <w:rFonts w:cs="Arial" w:ascii="Arial" w:hAnsi="Arial"/>
          <w:lang w:bidi="zxx"/>
        </w:rPr>
      </w:r>
    </w:p>
    <w:p>
      <w:pPr>
        <w:pStyle w:val="Normal"/>
        <w:jc w:val="both"/>
        <w:rPr>
          <w:rFonts w:ascii="Arial" w:hAnsi="Arial" w:cs="Arial"/>
          <w:color w:val="C00000"/>
        </w:rPr>
      </w:pPr>
      <w:ins w:id="118" w:author="Antonová Taťjana" w:date="2022-11-11T12:32:00Z">
        <w:r>
          <w:rPr>
            <w:rFonts w:cs="Arial" w:ascii="Arial" w:hAnsi="Arial"/>
          </w:rPr>
          <w:t>Toto nařízení nabývá platnosti vyhlášením ve Sbírce právních předpisů územních samosprávných celků a některých správních úřadů, a účinnosti 15. dnem následujícího po dni jeho vyhlášení</w:t>
        </w:r>
      </w:ins>
      <w:ins w:id="119" w:author="Antonová Taťjana" w:date="2022-11-11T12:32:00Z">
        <w:r>
          <w:rPr>
            <w:rFonts w:cs="Arial" w:ascii="Arial" w:hAnsi="Arial"/>
            <w:color w:val="C00000"/>
          </w:rPr>
          <w:t>.</w:t>
        </w:r>
      </w:ins>
      <w:del w:id="120" w:author="Antonová Taťjana" w:date="2022-11-11T06:51:00Z">
        <w:r>
          <w:rPr>
            <w:rFonts w:cs="Arial" w:ascii="Arial" w:hAnsi="Arial"/>
            <w:lang w:bidi="zxx"/>
          </w:rPr>
          <w:delText>Toto nařízení nabývá účinnosti 15.dnem po vyhlášení na úřední desce Městského úřadu v Harrachově</w:delText>
        </w:r>
      </w:del>
    </w:p>
    <w:p>
      <w:pPr>
        <w:pStyle w:val="Normal"/>
        <w:jc w:val="both"/>
        <w:rPr>
          <w:rFonts w:ascii="Arial" w:hAnsi="Arial" w:cs="Arial"/>
          <w:color w:val="C00000"/>
        </w:rPr>
      </w:pPr>
      <w:r>
        <w:rPr>
          <w:rFonts w:cs="Arial" w:ascii="Arial" w:hAnsi="Arial"/>
          <w:color w:val="C00000"/>
        </w:rPr>
      </w:r>
    </w:p>
    <w:p>
      <w:pPr>
        <w:pStyle w:val="Normal"/>
        <w:jc w:val="both"/>
        <w:rPr>
          <w:rFonts w:ascii="Arial" w:hAnsi="Arial" w:cs="Arial"/>
          <w:color w:val="C00000"/>
        </w:rPr>
      </w:pPr>
      <w:r>
        <w:rPr>
          <w:rFonts w:cs="Arial" w:ascii="Arial" w:hAnsi="Arial"/>
          <w:color w:val="C00000"/>
        </w:rPr>
      </w:r>
    </w:p>
    <w:p>
      <w:pPr>
        <w:pStyle w:val="Normal"/>
        <w:jc w:val="both"/>
        <w:rPr>
          <w:rFonts w:ascii="Arial" w:hAnsi="Arial" w:cs="Arial"/>
          <w:color w:val="C00000"/>
          <w:lang w:bidi="zxx"/>
        </w:rPr>
      </w:pPr>
      <w:r>
        <w:rPr>
          <w:rFonts w:cs="Arial" w:ascii="Arial" w:hAnsi="Arial"/>
          <w:color w:val="C00000"/>
          <w:lang w:bidi="zxx"/>
        </w:rPr>
      </w:r>
    </w:p>
    <w:p>
      <w:pPr>
        <w:pStyle w:val="Normal"/>
        <w:jc w:val="both"/>
        <w:rPr>
          <w:rFonts w:ascii="Arial" w:hAnsi="Arial" w:cs="Arial"/>
          <w:lang w:bidi="zxx"/>
        </w:rPr>
      </w:pPr>
      <w:r>
        <w:rPr>
          <w:rFonts w:cs="Arial" w:ascii="Arial" w:hAnsi="Arial"/>
          <w:lang w:bidi="zxx"/>
        </w:rPr>
      </w:r>
    </w:p>
    <w:p>
      <w:pPr>
        <w:pStyle w:val="Normal"/>
        <w:jc w:val="both"/>
        <w:rPr>
          <w:rFonts w:ascii="Arial" w:hAnsi="Arial" w:cs="Arial"/>
          <w:lang w:bidi="zxx"/>
        </w:rPr>
      </w:pPr>
      <w:r>
        <w:rPr>
          <w:rFonts w:cs="Arial" w:ascii="Arial" w:hAnsi="Arial"/>
          <w:lang w:bidi="zxx"/>
        </w:rPr>
        <w:tab/>
        <w:tab/>
        <w:t>__________________</w:t>
        <w:tab/>
        <w:tab/>
        <w:tab/>
        <w:tab/>
        <w:t>_________________</w:t>
        <w:tab/>
        <w:tab/>
        <w:t xml:space="preserve">                </w:t>
        <w:tab/>
        <w:tab/>
        <w:tab/>
        <w:t>Mgr.</w:t>
      </w:r>
      <w:ins w:id="121" w:author="Antonová Taťjana" w:date="2022-11-10T08:19:00Z">
        <w:r>
          <w:rPr>
            <w:rFonts w:cs="Arial" w:ascii="Arial" w:hAnsi="Arial"/>
            <w:lang w:bidi="zxx"/>
          </w:rPr>
          <w:t xml:space="preserve"> </w:t>
        </w:r>
      </w:ins>
      <w:r>
        <w:rPr>
          <w:rFonts w:cs="Arial" w:ascii="Arial" w:hAnsi="Arial"/>
          <w:lang w:bidi="zxx"/>
        </w:rPr>
        <w:t>Tomáš Vašíček v.r.</w:t>
        <w:tab/>
        <w:tab/>
        <w:t xml:space="preserve">      </w:t>
        <w:tab/>
      </w:r>
      <w:ins w:id="122" w:author="Antonová Taťjana" w:date="2022-11-11T12:36:00Z">
        <w:r>
          <w:rPr>
            <w:rFonts w:cs="Arial" w:ascii="Arial" w:hAnsi="Arial"/>
            <w:lang w:bidi="zxx"/>
          </w:rPr>
          <w:t xml:space="preserve">     </w:t>
        </w:r>
      </w:ins>
      <w:r>
        <w:rPr>
          <w:rFonts w:cs="Arial" w:ascii="Arial" w:hAnsi="Arial"/>
          <w:lang w:bidi="zxx"/>
        </w:rPr>
        <w:t>Tomáš Ploc v.r.</w:t>
      </w:r>
    </w:p>
    <w:p>
      <w:pPr>
        <w:pStyle w:val="Normal"/>
        <w:jc w:val="both"/>
        <w:rPr>
          <w:rFonts w:ascii="Arial" w:hAnsi="Arial" w:cs="Arial"/>
          <w:lang w:bidi="zxx"/>
        </w:rPr>
      </w:pPr>
      <w:r>
        <w:rPr>
          <w:rFonts w:cs="Arial" w:ascii="Arial" w:hAnsi="Arial"/>
          <w:lang w:bidi="zxx"/>
        </w:rPr>
        <w:tab/>
        <w:tab/>
        <w:tab/>
        <w:t>starosta</w:t>
        <w:tab/>
        <w:tab/>
        <w:t xml:space="preserve">                               místostarosta</w:t>
      </w:r>
    </w:p>
    <w:p>
      <w:pPr>
        <w:pStyle w:val="Normal"/>
        <w:jc w:val="both"/>
        <w:rPr>
          <w:rFonts w:ascii="Arial" w:hAnsi="Arial" w:cs="Arial"/>
          <w:lang w:bidi="zxx"/>
          <w:ins w:id="124" w:author="Antonová Taťjana" w:date="2022-11-11T12:33:00Z"/>
        </w:rPr>
      </w:pPr>
      <w:ins w:id="123" w:author="Antonová Taťjana" w:date="2022-11-11T12:33:00Z">
        <w:r>
          <w:rPr>
            <w:rFonts w:cs="Arial" w:ascii="Arial" w:hAnsi="Arial"/>
            <w:lang w:bidi="zxx"/>
          </w:rPr>
        </w:r>
      </w:ins>
    </w:p>
    <w:p>
      <w:pPr>
        <w:pStyle w:val="Normal"/>
        <w:jc w:val="both"/>
        <w:rPr>
          <w:rFonts w:ascii="Arial" w:hAnsi="Arial" w:cs="Arial"/>
          <w:lang w:bidi="zxx"/>
          <w:ins w:id="126" w:author="Antonová Taťjana" w:date="2022-11-11T12:33:00Z"/>
        </w:rPr>
      </w:pPr>
      <w:ins w:id="125" w:author="Antonová Taťjana" w:date="2022-11-11T12:33:00Z">
        <w:r>
          <w:rPr>
            <w:rFonts w:cs="Arial" w:ascii="Arial" w:hAnsi="Arial"/>
            <w:lang w:bidi="zxx"/>
          </w:rPr>
        </w:r>
      </w:ins>
    </w:p>
    <w:p>
      <w:pPr>
        <w:pStyle w:val="Normal"/>
        <w:jc w:val="both"/>
        <w:rPr>
          <w:rFonts w:ascii="Arial" w:hAnsi="Arial" w:cs="Arial"/>
          <w:lang w:bidi="zxx"/>
          <w:ins w:id="128" w:author="Antonová Taťjana" w:date="2022-11-11T12:33:00Z"/>
        </w:rPr>
      </w:pPr>
      <w:ins w:id="127" w:author="Antonová Taťjana" w:date="2022-11-11T12:33:00Z">
        <w:r>
          <w:rPr>
            <w:rFonts w:cs="Arial" w:ascii="Arial" w:hAnsi="Arial"/>
            <w:lang w:bidi="zxx"/>
          </w:rPr>
        </w:r>
      </w:ins>
    </w:p>
    <w:p>
      <w:pPr>
        <w:pStyle w:val="BodyText"/>
        <w:jc w:val="start"/>
        <w:rPr>
          <w:rFonts w:cs="Arial"/>
          <w:bCs/>
          <w:iCs/>
          <w:sz w:val="20"/>
          <w:ins w:id="130" w:author="Antonová Taťjana" w:date="2022-11-11T12:36:00Z"/>
        </w:rPr>
      </w:pPr>
      <w:ins w:id="129" w:author="Antonová Taťjana" w:date="2022-11-11T12:36:00Z">
        <w:r>
          <w:rPr>
            <w:rFonts w:cs="Arial"/>
            <w:bCs/>
            <w:iCs/>
            <w:sz w:val="20"/>
          </w:rPr>
          <w:t>Vyhlášeno dne:</w:t>
        </w:r>
      </w:ins>
    </w:p>
    <w:p>
      <w:pPr>
        <w:pStyle w:val="BodyText"/>
        <w:jc w:val="start"/>
        <w:rPr>
          <w:rFonts w:cs="Arial"/>
          <w:bCs/>
          <w:iCs/>
          <w:sz w:val="20"/>
          <w:ins w:id="132" w:author="Antonová Taťjana" w:date="2022-11-11T12:36:00Z"/>
        </w:rPr>
      </w:pPr>
      <w:ins w:id="131" w:author="Antonová Taťjana" w:date="2022-11-11T12:36:00Z">
        <w:r>
          <w:rPr>
            <w:rFonts w:cs="Arial"/>
            <w:bCs/>
            <w:iCs/>
            <w:sz w:val="20"/>
          </w:rPr>
        </w:r>
      </w:ins>
    </w:p>
    <w:p>
      <w:pPr>
        <w:pStyle w:val="BodyText"/>
        <w:jc w:val="start"/>
        <w:rPr>
          <w:rFonts w:cs="Arial"/>
          <w:bCs/>
          <w:iCs/>
          <w:sz w:val="20"/>
          <w:ins w:id="134" w:author="Antonová Taťjana" w:date="2022-11-11T12:36:00Z"/>
        </w:rPr>
      </w:pPr>
      <w:ins w:id="133" w:author="Antonová Taťjana" w:date="2022-11-11T12:36:00Z">
        <w:r>
          <w:rPr>
            <w:rFonts w:cs="Arial"/>
            <w:bCs/>
            <w:iCs/>
            <w:sz w:val="20"/>
          </w:rPr>
          <w:t xml:space="preserve">Informování o vyhlášení na úřední desce dne: </w:t>
        </w:r>
      </w:ins>
    </w:p>
    <w:p>
      <w:pPr>
        <w:pStyle w:val="BodyText"/>
        <w:rPr>
          <w:rFonts w:cs="Arial"/>
          <w:bCs/>
          <w:iCs/>
          <w:sz w:val="20"/>
          <w:ins w:id="136" w:author="Antonová Taťjana" w:date="2022-11-11T12:36:00Z"/>
        </w:rPr>
      </w:pPr>
      <w:ins w:id="135" w:author="Antonová Taťjana" w:date="2022-11-11T12:36:00Z">
        <w:r>
          <w:rPr>
            <w:rFonts w:cs="Arial"/>
            <w:bCs/>
            <w:iCs/>
            <w:sz w:val="20"/>
          </w:rPr>
        </w:r>
      </w:ins>
    </w:p>
    <w:p>
      <w:pPr>
        <w:pStyle w:val="BodyText"/>
        <w:jc w:val="start"/>
        <w:rPr>
          <w:rFonts w:cs="Arial"/>
          <w:bCs/>
          <w:iCs/>
          <w:sz w:val="20"/>
          <w:ins w:id="138" w:author="Antonová Taťjana" w:date="2022-11-11T12:36:00Z"/>
        </w:rPr>
      </w:pPr>
      <w:ins w:id="137" w:author="Antonová Taťjana" w:date="2022-11-11T12:36:00Z">
        <w:r>
          <w:rPr>
            <w:rFonts w:cs="Arial"/>
            <w:bCs/>
            <w:iCs/>
            <w:sz w:val="20"/>
          </w:rPr>
          <w:t>Sejmuto z úřední desky dne:</w:t>
        </w:r>
      </w:ins>
    </w:p>
    <w:p>
      <w:pPr>
        <w:pStyle w:val="Normal"/>
        <w:jc w:val="both"/>
        <w:rPr/>
      </w:pPr>
      <w:del w:id="139" w:author="Antonová Taťjana" w:date="2022-11-11T12:36:00Z">
        <w:r>
          <w:rPr>
            <w:rFonts w:cs="Arial" w:ascii="Arial" w:hAnsi="Arial"/>
            <w:lang w:bidi="zxx"/>
          </w:rPr>
          <w:delText>vyvěšeno:</w:delText>
          <w:tab/>
          <w:tab/>
          <w:tab/>
          <w:tab/>
          <w:tab/>
          <w:tab/>
          <w:tab/>
          <w:delText>sejmuto:</w:delText>
        </w:r>
      </w:del>
    </w:p>
    <w:sectPr>
      <w:headerReference w:type="default" r:id="rId6"/>
      <w:footerReference w:type="default" r:id="rId7"/>
      <w:type w:val="nextPage"/>
      <w:pgSz w:w="11906" w:h="16838"/>
      <w:pgMar w:left="851" w:right="1133" w:gutter="0" w:header="708" w:top="993" w:footer="272" w:bottom="141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Segoe UI">
    <w:charset w:val="ee" w:characterSet="windows-1250"/>
    <w:family w:val="swiss"/>
    <w:pitch w:val="variable"/>
  </w:font>
  <w:font w:name="Tahoma">
    <w:charset w:val="ee" w:characterSet="windows-1250"/>
    <w:family w:val="swiss"/>
    <w:pitch w:val="variable"/>
  </w:font>
  <w:font w:name="Calibri">
    <w:charset w:val="ee" w:characterSet="windows-1250"/>
    <w:family w:val="swiss"/>
    <w:pitch w:val="variable"/>
  </w:font>
  <w:font w:name="Courier New">
    <w:charset w:val="00" w:characterSet="windows-1252"/>
    <w:family w:val="modern"/>
    <w:pitch w:val="default"/>
  </w:font>
  <w:font w:name="Cambria">
    <w:charset w:val="ee" w:characterSet="windows-125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thinThickSmallGap" w:sz="24" w:space="1" w:color="622423"/>
      </w:pBdr>
      <w:tabs>
        <w:tab w:val="center" w:pos="4536" w:leader="none"/>
        <w:tab w:val="right" w:pos="9072" w:leader="none"/>
        <w:tab w:val="right" w:pos="9298" w:leader="none"/>
      </w:tabs>
      <w:rPr>
        <w:rFonts w:ascii="Cambria" w:hAnsi="Cambria" w:cs="Cambria"/>
      </w:rPr>
    </w:pPr>
    <w:r>
      <w:rPr>
        <w:rFonts w:cs="Cambria" w:ascii="Cambria" w:hAnsi="Cambria"/>
      </w:rPr>
      <w:t>IČO 00275697</w:t>
      <w:tab/>
      <w:tab/>
      <w:t xml:space="preserve">            bankovní spojení 19-1263085389/0800</w:t>
    </w:r>
  </w:p>
  <w:p>
    <w:pPr>
      <w:pStyle w:val="Footer"/>
      <w:pBdr>
        <w:top w:val="thinThickSmallGap" w:sz="24" w:space="1" w:color="622423"/>
      </w:pBdr>
      <w:tabs>
        <w:tab w:val="center" w:pos="4536" w:leader="none"/>
        <w:tab w:val="right" w:pos="9072" w:leader="none"/>
        <w:tab w:val="right" w:pos="9298" w:leader="none"/>
      </w:tabs>
      <w:rPr/>
    </w:pPr>
    <w:r>
      <w:rPr>
        <w:rFonts w:cs="Cambria" w:ascii="Cambria" w:hAnsi="Cambria"/>
      </w:rPr>
      <w:t xml:space="preserve">mail: </w:t>
    </w:r>
    <w:hyperlink r:id="rId1">
      <w:r>
        <w:rPr>
          <w:rStyle w:val="Hyperlink"/>
          <w:rFonts w:cs="Cambria" w:ascii="Cambria" w:hAnsi="Cambria"/>
        </w:rPr>
        <w:t>mesto@harrachov.cz</w:t>
      </w:r>
    </w:hyperlink>
    <w:r>
      <w:rPr>
        <w:rFonts w:cs="Cambria" w:ascii="Cambria" w:hAnsi="Cambria"/>
      </w:rPr>
      <w:tab/>
      <w:t xml:space="preserve">                                                                            telefon: 481 528 133                                            </w:t>
    </w:r>
  </w:p>
  <w:p>
    <w:pPr>
      <w:pStyle w:val="Footer"/>
      <w:pBdr>
        <w:top w:val="thinThickSmallGap" w:sz="24" w:space="1" w:color="622423"/>
      </w:pBdr>
      <w:tabs>
        <w:tab w:val="center" w:pos="4536" w:leader="none"/>
        <w:tab w:val="right" w:pos="9072" w:leader="none"/>
        <w:tab w:val="right" w:pos="9298" w:leader="none"/>
      </w:tabs>
      <w:rPr/>
    </w:pPr>
    <w:r>
      <w:rPr>
        <w:rFonts w:cs="Cambria" w:ascii="Cambria" w:hAnsi="Cambria"/>
      </w:rPr>
      <w:tab/>
      <w:t xml:space="preserve">                                                                                   fax:  481 529 355  </w:t>
      <w:tab/>
      <w:tab/>
      <w:tab/>
    </w:r>
  </w:p>
  <w:p>
    <w:pPr>
      <w:pStyle w:val="Footer"/>
      <w:rPr>
        <w:rFonts w:ascii="Arial" w:hAnsi="Arial" w:cs="Arial"/>
        <w:sz w:val="18"/>
        <w:lang w:val="en-US"/>
      </w:rPr>
    </w:pPr>
    <w:r>
      <w:rPr>
        <w:rFonts w:cs="Arial" w:ascii="Arial" w:hAnsi="Arial"/>
        <w:sz w:val="18"/>
        <w:lang w:val="en-US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pBdr>
        <w:bottom w:val="thickThinSmallGap" w:sz="24" w:space="1" w:color="622423"/>
      </w:pBdr>
      <w:tabs>
        <w:tab w:val="center" w:pos="4536" w:leader="none"/>
        <w:tab w:val="center" w:pos="4649" w:leader="none"/>
        <w:tab w:val="left" w:pos="7313" w:leader="none"/>
        <w:tab w:val="right" w:pos="9072" w:leader="none"/>
      </w:tabs>
      <w:jc w:val="center"/>
      <w:rPr/>
    </w:pPr>
    <w:r>
      <w:drawing>
        <wp:anchor behindDoc="1" distT="0" distB="0" distL="114935" distR="114935" simplePos="0" locked="0" layoutInCell="0" allowOverlap="1" relativeHeight="5">
          <wp:simplePos x="0" y="0"/>
          <wp:positionH relativeFrom="column">
            <wp:posOffset>5043170</wp:posOffset>
          </wp:positionH>
          <wp:positionV relativeFrom="paragraph">
            <wp:posOffset>-188595</wp:posOffset>
          </wp:positionV>
          <wp:extent cx="1257935" cy="628015"/>
          <wp:effectExtent l="0" t="0" r="0" b="0"/>
          <wp:wrapTight wrapText="bothSides">
            <wp:wrapPolygon edited="0">
              <wp:start x="-162" y="0"/>
              <wp:lineTo x="-162" y="21269"/>
              <wp:lineTo x="21600" y="21269"/>
              <wp:lineTo x="21600" y="0"/>
              <wp:lineTo x="-162" y="0"/>
            </wp:wrapPolygon>
          </wp:wrapTight>
          <wp:docPr id="5" name="Obrázek5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ázek5" descr="" titl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" t="-15" r="-7" b="-15"/>
                  <a:stretch>
                    <a:fillRect/>
                  </a:stretch>
                </pic:blipFill>
                <pic:spPr bwMode="auto">
                  <a:xfrm>
                    <a:off x="0" y="0"/>
                    <a:ext cx="1257935" cy="6280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Cambria" w:ascii="Cambria" w:hAnsi="Cambria"/>
        <w:i/>
        <w:sz w:val="32"/>
        <w:szCs w:val="32"/>
      </w:rPr>
      <w:t>Město Harrachov</w:t>
    </w:r>
  </w:p>
  <w:p>
    <w:pPr>
      <w:pStyle w:val="Header"/>
      <w:pBdr>
        <w:bottom w:val="thickThinSmallGap" w:sz="24" w:space="1" w:color="622423"/>
      </w:pBdr>
      <w:tabs>
        <w:tab w:val="center" w:pos="4536" w:leader="none"/>
        <w:tab w:val="center" w:pos="4649" w:leader="none"/>
        <w:tab w:val="left" w:pos="7313" w:leader="none"/>
        <w:tab w:val="right" w:pos="9072" w:leader="none"/>
      </w:tabs>
      <w:jc w:val="center"/>
      <w:rPr>
        <w:rFonts w:ascii="Cambria" w:hAnsi="Cambria" w:cs="Cambria"/>
        <w:i/>
        <w:i/>
        <w:sz w:val="24"/>
        <w:szCs w:val="24"/>
      </w:rPr>
    </w:pPr>
    <w:r>
      <w:rPr>
        <w:rFonts w:cs="Cambria" w:ascii="Cambria" w:hAnsi="Cambria"/>
        <w:i/>
        <w:sz w:val="24"/>
        <w:szCs w:val="24"/>
      </w:rPr>
    </w:r>
  </w:p>
  <w:p>
    <w:pPr>
      <w:pStyle w:val="Header"/>
      <w:pBdr>
        <w:bottom w:val="thickThinSmallGap" w:sz="24" w:space="1" w:color="622423"/>
      </w:pBdr>
      <w:tabs>
        <w:tab w:val="center" w:pos="4536" w:leader="none"/>
        <w:tab w:val="center" w:pos="4649" w:leader="none"/>
        <w:tab w:val="left" w:pos="7313" w:leader="none"/>
        <w:tab w:val="right" w:pos="9072" w:leader="none"/>
      </w:tabs>
      <w:jc w:val="center"/>
      <w:rPr>
        <w:rFonts w:ascii="Cambria" w:hAnsi="Cambria" w:cs="Cambria"/>
        <w:sz w:val="24"/>
        <w:szCs w:val="24"/>
      </w:rPr>
    </w:pPr>
    <w:r>
      <w:rPr>
        <w:rFonts w:cs="Cambria" w:ascii="Cambria" w:hAnsi="Cambria"/>
        <w:i/>
        <w:sz w:val="24"/>
        <w:szCs w:val="24"/>
      </w:rPr>
      <w:t>Harrachov čp. 150, 512 46 HARRACHOV</w:t>
    </w:r>
  </w:p>
  <w:p>
    <w:pPr>
      <w:pStyle w:val="Header"/>
      <w:rPr>
        <w:rFonts w:ascii="Cambria" w:hAnsi="Cambria" w:cs="Cambria"/>
        <w:sz w:val="24"/>
        <w:szCs w:val="24"/>
      </w:rPr>
    </w:pPr>
    <w:r>
      <w:rPr>
        <w:rFonts w:cs="Cambria" w:ascii="Cambria" w:hAnsi="Cambria"/>
        <w:sz w:val="24"/>
        <w:szCs w:val="24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pStyle w:val="Heading2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pStyle w:val="Heading3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pStyle w:val="Heading4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pStyle w:val="Heading5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pStyle w:val="Heading6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pStyle w:val="Heading7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pStyle w:val="Heading8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pStyle w:val="Heading9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revisionView w:insDel="0" w:formatting="0"/>
  <w:defaultTabStop w:val="708"/>
  <w:autoHyphenation w:val="true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0"/>
      <w:szCs w:val="20"/>
      <w:lang w:val="cs-CZ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tabs>
        <w:tab w:val="clear" w:pos="708"/>
        <w:tab w:val="left" w:pos="2835" w:leader="none"/>
      </w:tabs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jc w:val="end"/>
      <w:outlineLvl w:val="1"/>
    </w:pPr>
    <w:rPr>
      <w:rFonts w:ascii="Arial" w:hAnsi="Arial" w:cs="Arial"/>
      <w:sz w:val="18"/>
      <w:u w:val="single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jc w:val="end"/>
      <w:outlineLvl w:val="2"/>
    </w:pPr>
    <w:rPr>
      <w:rFonts w:ascii="Arial" w:hAnsi="Arial" w:cs="Arial"/>
      <w:sz w:val="28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jc w:val="end"/>
      <w:outlineLvl w:val="3"/>
    </w:pPr>
    <w:rPr>
      <w:rFonts w:ascii="Arial" w:hAnsi="Arial" w:cs="Arial"/>
      <w:b/>
      <w:sz w:val="18"/>
      <w:u w:val="single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jc w:val="both"/>
      <w:outlineLvl w:val="4"/>
    </w:pPr>
    <w:rPr>
      <w:rFonts w:ascii="Arial" w:hAnsi="Arial" w:cs="Arial"/>
      <w:b/>
      <w:color w:val="000000"/>
    </w:rPr>
  </w:style>
  <w:style w:type="paragraph" w:styleId="Heading6">
    <w:name w:val="Heading 6"/>
    <w:basedOn w:val="Normal"/>
    <w:next w:val="Normal"/>
    <w:qFormat/>
    <w:pPr>
      <w:keepNext w:val="true"/>
      <w:numPr>
        <w:ilvl w:val="5"/>
        <w:numId w:val="1"/>
      </w:numPr>
      <w:outlineLvl w:val="5"/>
    </w:pPr>
    <w:rPr>
      <w:b/>
      <w:u w:val="single"/>
    </w:rPr>
  </w:style>
  <w:style w:type="paragraph" w:styleId="Heading7">
    <w:name w:val="Heading 7"/>
    <w:basedOn w:val="Normal"/>
    <w:next w:val="Normal"/>
    <w:qFormat/>
    <w:pPr>
      <w:keepNext w:val="true"/>
      <w:numPr>
        <w:ilvl w:val="6"/>
        <w:numId w:val="1"/>
      </w:numPr>
      <w:tabs>
        <w:tab w:val="clear" w:pos="708"/>
        <w:tab w:val="left" w:pos="2835" w:leader="none"/>
      </w:tabs>
      <w:outlineLvl w:val="6"/>
    </w:pPr>
    <w:rPr>
      <w:b/>
      <w:sz w:val="22"/>
    </w:rPr>
  </w:style>
  <w:style w:type="paragraph" w:styleId="Heading8">
    <w:name w:val="Heading 8"/>
    <w:basedOn w:val="Normal"/>
    <w:next w:val="Normal"/>
    <w:qFormat/>
    <w:pPr>
      <w:keepNext w:val="true"/>
      <w:numPr>
        <w:ilvl w:val="7"/>
        <w:numId w:val="1"/>
      </w:numPr>
      <w:jc w:val="both"/>
      <w:outlineLvl w:val="7"/>
    </w:pPr>
    <w:rPr>
      <w:rFonts w:ascii="Arial" w:hAnsi="Arial" w:cs="Arial"/>
      <w:b/>
      <w:sz w:val="22"/>
    </w:rPr>
  </w:style>
  <w:style w:type="paragraph" w:styleId="Heading9">
    <w:name w:val="Heading 9"/>
    <w:basedOn w:val="Normal"/>
    <w:next w:val="Normal"/>
    <w:qFormat/>
    <w:pPr>
      <w:keepNext w:val="true"/>
      <w:numPr>
        <w:ilvl w:val="8"/>
        <w:numId w:val="1"/>
      </w:numPr>
      <w:tabs>
        <w:tab w:val="clear" w:pos="708"/>
        <w:tab w:val="left" w:pos="2835" w:leader="none"/>
      </w:tabs>
      <w:outlineLvl w:val="8"/>
    </w:pPr>
    <w:rPr>
      <w:b/>
      <w:sz w:val="24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4z0">
    <w:name w:val="WW8Num4z0"/>
    <w:qFormat/>
    <w:rPr/>
  </w:style>
  <w:style w:type="character" w:styleId="WW8Num5z0">
    <w:name w:val="WW8Num5z0"/>
    <w:qFormat/>
    <w:rPr/>
  </w:style>
  <w:style w:type="character" w:styleId="WW8Num6z0">
    <w:name w:val="WW8Num6z0"/>
    <w:qFormat/>
    <w:rPr/>
  </w:style>
  <w:style w:type="character" w:styleId="WW8Num7z0">
    <w:name w:val="WW8Num7z0"/>
    <w:qFormat/>
    <w:rPr/>
  </w:style>
  <w:style w:type="character" w:styleId="WW8Num8z0">
    <w:name w:val="WW8Num8z0"/>
    <w:qFormat/>
    <w:rPr>
      <w:rFonts w:ascii="Times New Roman" w:hAnsi="Times New Roman" w:cs="Times New Roman"/>
    </w:rPr>
  </w:style>
  <w:style w:type="character" w:styleId="WW8Num9z0">
    <w:name w:val="WW8Num9z0"/>
    <w:qFormat/>
    <w:rPr>
      <w:rFonts w:ascii="Times New Roman" w:hAnsi="Times New Roman" w:cs="Times New Roman"/>
    </w:rPr>
  </w:style>
  <w:style w:type="character" w:styleId="WW8Num10z0">
    <w:name w:val="WW8Num10z0"/>
    <w:qFormat/>
    <w:rPr/>
  </w:style>
  <w:style w:type="character" w:styleId="WW8Num11z0">
    <w:name w:val="WW8Num11z0"/>
    <w:qFormat/>
    <w:rPr/>
  </w:style>
  <w:style w:type="character" w:styleId="WW8Num12z0">
    <w:name w:val="WW8Num12z0"/>
    <w:qFormat/>
    <w:rPr>
      <w:rFonts w:ascii="Times New Roman" w:hAnsi="Times New Roman" w:cs="Times New Roman"/>
    </w:rPr>
  </w:style>
  <w:style w:type="character" w:styleId="WW8Num13z0">
    <w:name w:val="WW8Num13z0"/>
    <w:qFormat/>
    <w:rPr/>
  </w:style>
  <w:style w:type="character" w:styleId="WW8Num14z0">
    <w:name w:val="WW8Num14z0"/>
    <w:qFormat/>
    <w:rPr/>
  </w:style>
  <w:style w:type="character" w:styleId="WW8Num15z0">
    <w:name w:val="WW8Num15z0"/>
    <w:qFormat/>
    <w:rPr/>
  </w:style>
  <w:style w:type="character" w:styleId="WW8Num16z0">
    <w:name w:val="WW8Num16z0"/>
    <w:qFormat/>
    <w:rPr/>
  </w:style>
  <w:style w:type="character" w:styleId="WW8Num17z0">
    <w:name w:val="WW8Num17z0"/>
    <w:qFormat/>
    <w:rPr/>
  </w:style>
  <w:style w:type="character" w:styleId="WW8Num19z0">
    <w:name w:val="WW8Num19z0"/>
    <w:qFormat/>
    <w:rPr/>
  </w:style>
  <w:style w:type="character" w:styleId="WW8Num20z0">
    <w:name w:val="WW8Num20z0"/>
    <w:qFormat/>
    <w:rPr/>
  </w:style>
  <w:style w:type="character" w:styleId="WW8Num21z0">
    <w:name w:val="WW8Num21z0"/>
    <w:qFormat/>
    <w:rPr/>
  </w:style>
  <w:style w:type="character" w:styleId="WW8Num22z0">
    <w:name w:val="WW8Num22z0"/>
    <w:qFormat/>
    <w:rPr/>
  </w:style>
  <w:style w:type="character" w:styleId="WW8Num23z0">
    <w:name w:val="WW8Num23z0"/>
    <w:qFormat/>
    <w:rPr/>
  </w:style>
  <w:style w:type="character" w:styleId="WW8Num24z0">
    <w:name w:val="WW8Num24z0"/>
    <w:qFormat/>
    <w:rPr/>
  </w:style>
  <w:style w:type="character" w:styleId="Standardnpsmoodstavce">
    <w:name w:val="Standardní písmo odstavce"/>
    <w:qFormat/>
    <w:rPr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styleId="ZpatChar">
    <w:name w:val="Zápatí Char"/>
    <w:qFormat/>
    <w:rPr/>
  </w:style>
  <w:style w:type="character" w:styleId="ZhlavChar">
    <w:name w:val="Záhlaví Char"/>
    <w:qFormat/>
    <w:rPr/>
  </w:style>
  <w:style w:type="character" w:styleId="Odkaznakoment">
    <w:name w:val="Odkaz na komentář"/>
    <w:qFormat/>
    <w:rPr>
      <w:sz w:val="16"/>
      <w:szCs w:val="16"/>
    </w:rPr>
  </w:style>
  <w:style w:type="character" w:styleId="TextkomenteChar">
    <w:name w:val="Text komentáře Char"/>
    <w:basedOn w:val="Standardnpsmoodstavce"/>
    <w:qFormat/>
    <w:rPr/>
  </w:style>
  <w:style w:type="character" w:styleId="PedmtkomenteChar">
    <w:name w:val="Předmět komentáře Char"/>
    <w:qFormat/>
    <w:rPr>
      <w:b/>
      <w:bCs/>
    </w:rPr>
  </w:style>
  <w:style w:type="character" w:styleId="Nevyeenzmnka">
    <w:name w:val="Nevyřešená zmínka"/>
    <w:qFormat/>
    <w:rPr>
      <w:color w:val="605E5C"/>
      <w:shd w:fill="E1DFDD" w:val="clear"/>
    </w:rPr>
  </w:style>
  <w:style w:type="character" w:styleId="Cf01">
    <w:name w:val="cf01"/>
    <w:qFormat/>
    <w:rPr>
      <w:rFonts w:ascii="Segoe UI" w:hAnsi="Segoe UI" w:cs="Segoe UI"/>
      <w:sz w:val="18"/>
      <w:szCs w:val="18"/>
    </w:rPr>
  </w:style>
  <w:style w:type="character" w:styleId="ZkladntextChar">
    <w:name w:val="Základní text Char"/>
    <w:qFormat/>
    <w:rPr>
      <w:rFonts w:ascii="Arial" w:hAnsi="Arial" w:cs="Arial"/>
      <w:sz w:val="16"/>
    </w:rPr>
  </w:style>
  <w:style w:type="paragraph" w:styleId="Nadpis">
    <w:name w:val="Nadpis"/>
    <w:basedOn w:val="Normal"/>
    <w:next w:val="BodyText"/>
    <w:qFormat/>
    <w:pPr>
      <w:spacing w:before="240" w:after="60"/>
      <w:jc w:val="center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BodyText">
    <w:name w:val="Body Text"/>
    <w:basedOn w:val="Normal"/>
    <w:pPr>
      <w:jc w:val="end"/>
    </w:pPr>
    <w:rPr>
      <w:rFonts w:ascii="Arial" w:hAnsi="Arial" w:cs="Arial"/>
      <w:sz w:val="16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Rozloendokumentu">
    <w:name w:val="Rozložení dokumentu"/>
    <w:basedOn w:val="Normal"/>
    <w:qFormat/>
    <w:pPr>
      <w:shd w:fill="000080" w:val="clear"/>
    </w:pPr>
    <w:rPr>
      <w:rFonts w:ascii="Tahoma" w:hAnsi="Tahoma" w:cs="Tahoma"/>
    </w:rPr>
  </w:style>
  <w:style w:type="paragraph" w:styleId="Zhlavazpat">
    <w:name w:val="Záhlaví a zápatí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odyTextIndent">
    <w:name w:val="Body Text Indent"/>
    <w:basedOn w:val="Normal"/>
    <w:pPr>
      <w:ind w:hanging="0" w:start="142" w:end="0"/>
      <w:jc w:val="both"/>
      <w:outlineLvl w:val="0"/>
    </w:pPr>
    <w:rPr/>
  </w:style>
  <w:style w:type="paragraph" w:styleId="Zkladntext2">
    <w:name w:val="Základní text 2"/>
    <w:basedOn w:val="Normal"/>
    <w:qFormat/>
    <w:pPr>
      <w:jc w:val="both"/>
      <w:outlineLvl w:val="0"/>
    </w:pPr>
    <w:rPr>
      <w:rFonts w:ascii="Arial" w:hAnsi="Arial" w:cs="Arial"/>
      <w:sz w:val="22"/>
    </w:rPr>
  </w:style>
  <w:style w:type="paragraph" w:styleId="Zkladntextodsazen2">
    <w:name w:val="Základní text odsazený 2"/>
    <w:basedOn w:val="Normal"/>
    <w:qFormat/>
    <w:pPr>
      <w:ind w:firstLine="567" w:start="0" w:end="0"/>
      <w:outlineLvl w:val="0"/>
    </w:pPr>
    <w:rPr>
      <w:rFonts w:ascii="Arial" w:hAnsi="Arial" w:cs="Arial"/>
      <w:sz w:val="22"/>
    </w:rPr>
  </w:style>
  <w:style w:type="paragraph" w:styleId="Zkladntextodsazen3">
    <w:name w:val="Základní text odsazený 3"/>
    <w:basedOn w:val="Normal"/>
    <w:qFormat/>
    <w:pPr>
      <w:ind w:hanging="0" w:start="567" w:end="0"/>
      <w:jc w:val="both"/>
      <w:outlineLvl w:val="0"/>
    </w:pPr>
    <w:rPr>
      <w:sz w:val="24"/>
    </w:rPr>
  </w:style>
  <w:style w:type="paragraph" w:styleId="Zkladntext3">
    <w:name w:val="Základní text 3"/>
    <w:basedOn w:val="Normal"/>
    <w:qFormat/>
    <w:pPr>
      <w:jc w:val="both"/>
      <w:outlineLvl w:val="0"/>
    </w:pPr>
    <w:rPr>
      <w:sz w:val="24"/>
    </w:rPr>
  </w:style>
  <w:style w:type="paragraph" w:styleId="Subtitle">
    <w:name w:val="Subtitle"/>
    <w:basedOn w:val="Normal"/>
    <w:next w:val="BodyText"/>
    <w:qFormat/>
    <w:pPr>
      <w:spacing w:before="0" w:after="60"/>
      <w:jc w:val="center"/>
      <w:outlineLvl w:val="1"/>
    </w:pPr>
    <w:rPr>
      <w:rFonts w:ascii="Arial" w:hAnsi="Arial" w:cs="Arial"/>
      <w:sz w:val="24"/>
    </w:rPr>
  </w:style>
  <w:style w:type="paragraph" w:styleId="Seznamsodrkami">
    <w:name w:val="Seznam s odrážkami"/>
    <w:basedOn w:val="Normal"/>
    <w:qFormat/>
    <w:pPr/>
    <w:rPr>
      <w:sz w:val="24"/>
    </w:rPr>
  </w:style>
  <w:style w:type="paragraph" w:styleId="Textbubliny">
    <w:name w:val="Text bubliny"/>
    <w:basedOn w:val="Normal"/>
    <w:qFormat/>
    <w:pPr/>
    <w:rPr>
      <w:rFonts w:ascii="Tahoma" w:hAnsi="Tahoma" w:cs="Tahoma"/>
      <w:sz w:val="16"/>
      <w:szCs w:val="16"/>
    </w:rPr>
  </w:style>
  <w:style w:type="paragraph" w:styleId="F9E977197262459AB16AE09F8A4F0155">
    <w:name w:val="F9E977197262459AB16AE09F8A4F0155"/>
    <w:qFormat/>
    <w:pPr>
      <w:widowControl/>
      <w:bidi w:val="0"/>
      <w:spacing w:lineRule="auto" w:line="276" w:before="0" w:after="200"/>
    </w:pPr>
    <w:rPr>
      <w:rFonts w:ascii="Calibri" w:hAnsi="Calibri" w:eastAsia="Times New Roman" w:cs="Calibri"/>
      <w:color w:val="auto"/>
      <w:sz w:val="22"/>
      <w:szCs w:val="22"/>
      <w:lang w:val="cs-CZ" w:bidi="ar-SA" w:eastAsia="zh-CN"/>
    </w:rPr>
  </w:style>
  <w:style w:type="paragraph" w:styleId="Prosttext">
    <w:name w:val="Prostý text"/>
    <w:basedOn w:val="Normal"/>
    <w:qFormat/>
    <w:pPr/>
    <w:rPr>
      <w:rFonts w:ascii="Courier New" w:hAnsi="Courier New" w:cs="Courier New"/>
    </w:rPr>
  </w:style>
  <w:style w:type="paragraph" w:styleId="Prosttext1">
    <w:name w:val="Prostý text1"/>
    <w:basedOn w:val="Normal"/>
    <w:qFormat/>
    <w:pPr>
      <w:suppressAutoHyphens w:val="true"/>
    </w:pPr>
    <w:rPr>
      <w:rFonts w:ascii="Courier New" w:hAnsi="Courier New" w:cs="Courier New"/>
    </w:rPr>
  </w:style>
  <w:style w:type="paragraph" w:styleId="Zkladntext21">
    <w:name w:val="Základní text 21"/>
    <w:basedOn w:val="Normal"/>
    <w:qFormat/>
    <w:pPr>
      <w:suppressAutoHyphens w:val="true"/>
      <w:jc w:val="both"/>
    </w:pPr>
    <w:rPr>
      <w:rFonts w:ascii="Arial" w:hAnsi="Arial" w:cs="Arial"/>
    </w:rPr>
  </w:style>
  <w:style w:type="paragraph" w:styleId="Zkladntext31">
    <w:name w:val="Základní text 31"/>
    <w:basedOn w:val="Normal"/>
    <w:qFormat/>
    <w:pPr>
      <w:suppressAutoHyphens w:val="true"/>
      <w:jc w:val="center"/>
    </w:pPr>
    <w:rPr>
      <w:rFonts w:ascii="Arial" w:hAnsi="Arial" w:cs="Arial"/>
      <w:color w:val="000000"/>
    </w:rPr>
  </w:style>
  <w:style w:type="paragraph" w:styleId="Default">
    <w:name w:val="Default"/>
    <w:qFormat/>
    <w:pPr>
      <w:widowControl/>
      <w:autoSpaceDE w:val="false"/>
      <w:bidi w:val="0"/>
    </w:pPr>
    <w:rPr>
      <w:rFonts w:ascii="Times New Roman" w:hAnsi="Times New Roman" w:eastAsia="Calibri" w:cs="Times New Roman"/>
      <w:color w:val="000000"/>
      <w:sz w:val="24"/>
      <w:szCs w:val="24"/>
      <w:lang w:val="cs-CZ" w:bidi="ar-SA" w:eastAsia="zh-CN"/>
    </w:rPr>
  </w:style>
  <w:style w:type="paragraph" w:styleId="Revize">
    <w:name w:val="Revize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0"/>
      <w:szCs w:val="20"/>
      <w:lang w:val="cs-CZ" w:bidi="ar-SA" w:eastAsia="zh-CN"/>
    </w:rPr>
  </w:style>
  <w:style w:type="paragraph" w:styleId="Textkomente">
    <w:name w:val="Text komentáře"/>
    <w:basedOn w:val="Normal"/>
    <w:qFormat/>
    <w:pPr/>
    <w:rPr/>
  </w:style>
  <w:style w:type="paragraph" w:styleId="Pedmtkomente">
    <w:name w:val="Předmět komentáře"/>
    <w:basedOn w:val="Textkomente"/>
    <w:next w:val="Textkomente"/>
    <w:qFormat/>
    <w:pPr/>
    <w:rPr>
      <w:b/>
      <w:bCs/>
    </w:rPr>
  </w:style>
  <w:style w:type="paragraph" w:styleId="Odstavecseseznamem">
    <w:name w:val="Odstavec se seznamem"/>
    <w:basedOn w:val="Normal"/>
    <w:qFormat/>
    <w:pPr>
      <w:spacing w:lineRule="auto" w:line="276" w:before="0" w:after="200"/>
      <w:ind w:hanging="0" w:start="720" w:end="0"/>
      <w:contextualSpacing/>
    </w:pPr>
    <w:rPr>
      <w:rFonts w:ascii="Calibri" w:hAnsi="Calibri" w:eastAsia="Calibri" w:cs="Calibri"/>
      <w:sz w:val="22"/>
      <w:szCs w:val="22"/>
    </w:rPr>
  </w:style>
  <w:style w:type="paragraph" w:styleId="Obsahtabulky">
    <w:name w:val="Obsah tabulky"/>
    <w:basedOn w:val="Normal"/>
    <w:qFormat/>
    <w:pPr>
      <w:widowControl w:val="false"/>
      <w:suppressLineNumbers/>
    </w:pPr>
    <w:rPr/>
  </w:style>
  <w:style w:type="paragraph" w:styleId="Nadpistabulky">
    <w:name w:val="Nadpis tabulky"/>
    <w:basedOn w:val="Obsahtabulky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1.jpeg"/><Relationship Id="rId4" Type="http://schemas.openxmlformats.org/officeDocument/2006/relationships/image" Target="media/image1.jpeg"/><Relationship Id="rId5" Type="http://schemas.openxmlformats.org/officeDocument/2006/relationships/image" Target="media/image1.jpe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mailto:mesto@harrachov.cz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2</TotalTime>
  <Application>LibreOffice/7.6.2.1$Windows_X86_64 LibreOffice_project/56f7684011345957bbf33a7ee678afaf4d2ba333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2026-09-14T08:28:00Z</dcterms:created>
  <dc:creator>tajemnik</dc:creator>
  <dc:description/>
  <cp:keywords/>
  <dc:language>cs-CZ</dc:language>
  <cp:lastModifiedBy>Ing. Michal Bartoš</cp:lastModifiedBy>
  <cp:lastPrinted>2024-11-15T08:40:00Z</cp:lastPrinted>
  <dcterms:modified xsi:type="dcterms:W3CDTF">2026-09-14T08:28:00Z</dcterms:modified>
  <cp:revision>2</cp:revision>
  <dc:subject/>
  <dc:title>Městský úřad Harrachov</dc:title>
</cp:coreProperties>
</file>